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6A01BD">
      <w:pPr>
        <w:pStyle w:val="33"/>
        <w:ind w:firstLine="0"/>
        <w:jc w:val="center"/>
        <w:rPr>
          <w:rFonts w:eastAsia="黑体"/>
          <w:b/>
          <w:bCs/>
          <w:sz w:val="84"/>
        </w:rPr>
      </w:pPr>
      <w:r>
        <mc:AlternateContent>
          <mc:Choice Requires="wpg">
            <w:drawing>
              <wp:anchor distT="0" distB="0" distL="114300" distR="114300" simplePos="0" relativeHeight="251659264" behindDoc="0" locked="0" layoutInCell="1" allowOverlap="1">
                <wp:simplePos x="0" y="0"/>
                <wp:positionH relativeFrom="column">
                  <wp:posOffset>-55880</wp:posOffset>
                </wp:positionH>
                <wp:positionV relativeFrom="paragraph">
                  <wp:posOffset>40005</wp:posOffset>
                </wp:positionV>
                <wp:extent cx="3096895" cy="813435"/>
                <wp:effectExtent l="0" t="0" r="0" b="5715"/>
                <wp:wrapNone/>
                <wp:docPr id="1027" name="组合 17"/>
                <wp:cNvGraphicFramePr/>
                <a:graphic xmlns:a="http://schemas.openxmlformats.org/drawingml/2006/main">
                  <a:graphicData uri="http://schemas.microsoft.com/office/word/2010/wordprocessingGroup">
                    <wpg:wgp>
                      <wpg:cNvGrpSpPr/>
                      <wpg:grpSpPr>
                        <a:xfrm>
                          <a:off x="0" y="0"/>
                          <a:ext cx="3096895" cy="813435"/>
                          <a:chOff x="3059832" y="1050241"/>
                          <a:chExt cx="3384376" cy="810002"/>
                        </a:xfrm>
                        <a:effectLst/>
                      </wpg:grpSpPr>
                      <pic:pic xmlns:pic="http://schemas.openxmlformats.org/drawingml/2006/picture">
                        <pic:nvPicPr>
                          <pic:cNvPr id="1037" name="图片 18"/>
                          <pic:cNvPicPr>
                            <a:picLocks noChangeAspect="1"/>
                          </pic:cNvPicPr>
                        </pic:nvPicPr>
                        <pic:blipFill>
                          <a:blip r:embed="rId11"/>
                          <a:stretch>
                            <a:fillRect/>
                          </a:stretch>
                        </pic:blipFill>
                        <pic:spPr>
                          <a:xfrm>
                            <a:off x="3059832" y="1050241"/>
                            <a:ext cx="673610" cy="810002"/>
                          </a:xfrm>
                          <a:prstGeom prst="rect">
                            <a:avLst/>
                          </a:prstGeom>
                          <a:noFill/>
                          <a:ln w="9525">
                            <a:noFill/>
                          </a:ln>
                          <a:effectLst/>
                        </pic:spPr>
                      </pic:pic>
                      <pic:pic xmlns:pic="http://schemas.openxmlformats.org/drawingml/2006/picture">
                        <pic:nvPicPr>
                          <pic:cNvPr id="1038" name="图片 19"/>
                          <pic:cNvPicPr>
                            <a:picLocks noChangeAspect="1"/>
                          </pic:cNvPicPr>
                        </pic:nvPicPr>
                        <pic:blipFill>
                          <a:blip r:embed="rId12"/>
                          <a:stretch>
                            <a:fillRect/>
                          </a:stretch>
                        </pic:blipFill>
                        <pic:spPr>
                          <a:xfrm>
                            <a:off x="3730872" y="1050241"/>
                            <a:ext cx="2713336" cy="538792"/>
                          </a:xfrm>
                          <a:prstGeom prst="rect">
                            <a:avLst/>
                          </a:prstGeom>
                          <a:noFill/>
                          <a:ln w="9525">
                            <a:noFill/>
                          </a:ln>
                          <a:effectLst/>
                        </pic:spPr>
                      </pic:pic>
                      <pic:pic xmlns:pic="http://schemas.openxmlformats.org/drawingml/2006/picture">
                        <pic:nvPicPr>
                          <pic:cNvPr id="1039" name="图片 20"/>
                          <pic:cNvPicPr>
                            <a:picLocks noChangeAspect="1"/>
                          </pic:cNvPicPr>
                        </pic:nvPicPr>
                        <pic:blipFill>
                          <a:blip r:embed="rId13"/>
                          <a:stretch>
                            <a:fillRect/>
                          </a:stretch>
                        </pic:blipFill>
                        <pic:spPr>
                          <a:xfrm>
                            <a:off x="3733442" y="1438169"/>
                            <a:ext cx="2710766" cy="422074"/>
                          </a:xfrm>
                          <a:prstGeom prst="rect">
                            <a:avLst/>
                          </a:prstGeom>
                          <a:noFill/>
                          <a:ln w="9525">
                            <a:noFill/>
                          </a:ln>
                          <a:effectLst/>
                        </pic:spPr>
                      </pic:pic>
                    </wpg:wgp>
                  </a:graphicData>
                </a:graphic>
              </wp:anchor>
            </w:drawing>
          </mc:Choice>
          <mc:Fallback>
            <w:pict>
              <v:group id="组合 17" o:spid="_x0000_s1026" o:spt="203" style="position:absolute;left:0pt;margin-left:-4.4pt;margin-top:3.15pt;height:64.05pt;width:243.85pt;z-index:251659264;mso-width-relative:page;mso-height-relative:page;" coordorigin="3059832,1050241" coordsize="3384376,810002" o:gfxdata="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">
                <o:lock v:ext="edit" aspectratio="f"/>
                <v:shape id="图片 18" o:spid="_x0000_s1026" o:spt="75" type="#_x0000_t75" style="position:absolute;left:3059832;top:1050241;height:810002;width:673610;" filled="f" o:preferrelative="t" stroked="f" coordsize="21600,21600" o:gfxdata="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ee5trvQAA&#10;AN0AAAAPAAAAAAAAAAEAIAAAACIAAABkcnMvZG93bnJldi54bWxQSwECFAAUAAAACACHTuJAMy8F&#10;njsAAAA5AAAAEAAAAAAAAAABACAAAAAMAQAAZHJzL3NoYXBleG1sLnhtbFBLBQYAAAAABgAGAFsB&#10;AAC2AwAAAAA=&#10;">
                  <v:fill on="f" focussize="0,0"/>
                  <v:stroke on="f"/>
                  <v:imagedata r:id="rId11" o:title=""/>
                  <o:lock v:ext="edit" aspectratio="t"/>
                </v:shape>
                <v:shape id="图片 19" o:spid="_x0000_s1026" o:spt="75" type="#_x0000_t75" style="position:absolute;left:3730872;top:1050241;height:538792;width:2713336;" filled="f" o:preferrelative="t" stroked="f" coordsize="21600,21600" o:gfxdata="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NNHql&#10;wAAAAN0AAAAPAAAAAAAAAAEAIAAAACIAAABkcnMvZG93bnJldi54bWxQSwECFAAUAAAACACHTuJA&#10;My8FnjsAAAA5AAAAEAAAAAAAAAABACAAAAAPAQAAZHJzL3NoYXBleG1sLnhtbFBLBQYAAAAABgAG&#10;AFsBAAC5AwAAAAA=&#10;">
                  <v:fill on="f" focussize="0,0"/>
                  <v:stroke on="f"/>
                  <v:imagedata r:id="rId12" o:title=""/>
                  <o:lock v:ext="edit" aspectratio="t"/>
                </v:shape>
                <v:shape id="图片 20" o:spid="_x0000_s1026" o:spt="75" type="#_x0000_t75" style="position:absolute;left:3733442;top:1438169;height:422074;width:2710766;" filled="f" o:preferrelative="t" stroked="f" coordsize="21600,21600" o:gfxdata="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ELesFb4A&#10;AADdAAAADwAAAAAAAAABACAAAAAiAAAAZHJzL2Rvd25yZXYueG1sUEsBAhQAFAAAAAgAh07iQDMv&#10;BZ47AAAAOQAAABAAAAAAAAAAAQAgAAAADQEAAGRycy9zaGFwZXhtbC54bWxQSwUGAAAAAAYABgBb&#10;AQAAtwMAAAAA&#10;">
                  <v:fill on="f" focussize="0,0"/>
                  <v:stroke on="f"/>
                  <v:imagedata r:id="rId13" o:title=""/>
                  <o:lock v:ext="edit" aspectratio="t"/>
                </v:shape>
              </v:group>
            </w:pict>
          </mc:Fallback>
        </mc:AlternateContent>
      </w:r>
    </w:p>
    <w:p w14:paraId="25D17C63">
      <w:pPr>
        <w:pStyle w:val="33"/>
        <w:ind w:firstLine="0"/>
        <w:jc w:val="center"/>
        <w:rPr>
          <w:rFonts w:eastAsia="黑体"/>
          <w:b/>
          <w:bCs/>
          <w:sz w:val="84"/>
        </w:rPr>
      </w:pPr>
    </w:p>
    <w:p w14:paraId="709DBBCD">
      <w:pPr>
        <w:pStyle w:val="33"/>
        <w:ind w:firstLine="0"/>
        <w:jc w:val="center"/>
        <w:rPr>
          <w:rFonts w:hint="eastAsia" w:ascii="微软雅黑" w:hAnsi="微软雅黑" w:eastAsia="微软雅黑" w:cs="微软雅黑"/>
          <w:b/>
          <w:bCs/>
          <w:sz w:val="84"/>
        </w:rPr>
      </w:pPr>
      <w:r>
        <w:rPr>
          <w:rFonts w:hint="eastAsia" w:ascii="微软雅黑" w:hAnsi="微软雅黑" w:eastAsia="微软雅黑" w:cs="微软雅黑"/>
          <w:b/>
          <w:bCs/>
          <w:sz w:val="96"/>
          <w:szCs w:val="28"/>
        </w:rPr>
        <w:t>招　标　文　件</w:t>
      </w:r>
    </w:p>
    <w:p w14:paraId="6E3A9F81">
      <w:pPr>
        <w:pStyle w:val="33"/>
        <w:ind w:firstLine="2401" w:firstLineChars="750"/>
        <w:rPr>
          <w:rFonts w:hint="eastAsia" w:ascii="微软雅黑" w:hAnsi="微软雅黑" w:eastAsia="微软雅黑" w:cs="微软雅黑"/>
          <w:b/>
          <w:bCs/>
          <w:sz w:val="32"/>
        </w:rPr>
      </w:pPr>
    </w:p>
    <w:p w14:paraId="5A0617C4">
      <w:pPr>
        <w:pStyle w:val="33"/>
        <w:rPr>
          <w:rFonts w:hint="eastAsia" w:ascii="微软雅黑" w:hAnsi="微软雅黑" w:eastAsia="微软雅黑" w:cs="微软雅黑"/>
          <w:b/>
          <w:bCs/>
          <w:sz w:val="32"/>
        </w:rPr>
      </w:pPr>
    </w:p>
    <w:p w14:paraId="36CA9671">
      <w:pPr>
        <w:spacing w:before="120" w:after="120" w:line="360" w:lineRule="auto"/>
        <w:jc w:val="center"/>
        <w:rPr>
          <w:rFonts w:hint="eastAsia" w:ascii="宋体" w:hAnsi="宋体" w:eastAsia="宋体" w:cs="Arial"/>
          <w:b/>
          <w:bCs/>
          <w:sz w:val="40"/>
          <w:szCs w:val="18"/>
          <w:u w:val="thick"/>
        </w:rPr>
      </w:pPr>
      <w:r>
        <w:rPr>
          <w:rFonts w:hint="eastAsia" w:ascii="微软雅黑" w:hAnsi="微软雅黑" w:cs="微软雅黑"/>
          <w:b/>
          <w:bCs/>
          <w:sz w:val="32"/>
        </w:rPr>
        <w:t>项目名称：</w:t>
      </w:r>
      <w:r>
        <w:rPr>
          <w:rFonts w:hint="eastAsia" w:ascii="宋体" w:hAnsi="宋体" w:eastAsia="宋体" w:cs="Arial"/>
          <w:b/>
          <w:sz w:val="40"/>
          <w:szCs w:val="18"/>
        </w:rPr>
        <w:t>南京医科大学技能中心智慧信息电子班牌</w:t>
      </w:r>
      <w:r>
        <w:rPr>
          <w:rFonts w:hint="eastAsia" w:ascii="微软雅黑" w:hAnsi="微软雅黑" w:cs="微软雅黑"/>
          <w:b/>
          <w:bCs/>
          <w:sz w:val="32"/>
          <w:u w:val="thick"/>
        </w:rPr>
        <w:t xml:space="preserve">                                            </w:t>
      </w:r>
    </w:p>
    <w:p w14:paraId="14FA3788">
      <w:pPr>
        <w:pStyle w:val="33"/>
        <w:rPr>
          <w:rFonts w:hint="eastAsia" w:ascii="微软雅黑" w:hAnsi="微软雅黑" w:eastAsia="微软雅黑" w:cs="微软雅黑"/>
          <w:b/>
          <w:bCs/>
          <w:sz w:val="13"/>
          <w:szCs w:val="10"/>
          <w:u w:val="thick"/>
        </w:rPr>
      </w:pPr>
    </w:p>
    <w:p w14:paraId="5E312503">
      <w:pPr>
        <w:pStyle w:val="33"/>
        <w:tabs>
          <w:tab w:val="left" w:pos="3256"/>
        </w:tabs>
        <w:ind w:firstLine="0"/>
        <w:rPr>
          <w:rFonts w:hint="eastAsia" w:ascii="微软雅黑" w:hAnsi="微软雅黑" w:eastAsia="微软雅黑" w:cs="微软雅黑"/>
          <w:b/>
          <w:bCs/>
          <w:sz w:val="32"/>
        </w:rPr>
      </w:pPr>
      <w:r>
        <w:rPr>
          <w:rFonts w:hint="eastAsia"/>
          <w:sz w:val="32"/>
        </w:rPr>
        <mc:AlternateContent>
          <mc:Choice Requires="wps">
            <w:drawing>
              <wp:anchor distT="0" distB="0" distL="114300" distR="114300" simplePos="0" relativeHeight="251660288" behindDoc="0" locked="0" layoutInCell="1" allowOverlap="1">
                <wp:simplePos x="0" y="0"/>
                <wp:positionH relativeFrom="column">
                  <wp:posOffset>1437005</wp:posOffset>
                </wp:positionH>
                <wp:positionV relativeFrom="paragraph">
                  <wp:posOffset>303530</wp:posOffset>
                </wp:positionV>
                <wp:extent cx="3460750" cy="635"/>
                <wp:effectExtent l="0" t="6350" r="6350" b="6985"/>
                <wp:wrapNone/>
                <wp:docPr id="4" name="直线 7"/>
                <wp:cNvGraphicFramePr/>
                <a:graphic xmlns:a="http://schemas.openxmlformats.org/drawingml/2006/main">
                  <a:graphicData uri="http://schemas.microsoft.com/office/word/2010/wordprocessingShape">
                    <wps:wsp>
                      <wps:cNvCnPr/>
                      <wps:spPr>
                        <a:xfrm>
                          <a:off x="0" y="0"/>
                          <a:ext cx="3460750" cy="635"/>
                        </a:xfrm>
                        <a:prstGeom prst="line">
                          <a:avLst/>
                        </a:prstGeom>
                        <a:ln w="12700" cap="flat" cmpd="sng">
                          <a:solidFill>
                            <a:srgbClr val="000000"/>
                          </a:solidFill>
                          <a:prstDash val="solid"/>
                          <a:headEnd type="none" w="med" len="med"/>
                          <a:tailEnd type="none" w="med" len="med"/>
                        </a:ln>
                      </wps:spPr>
                      <wps:bodyPr/>
                    </wps:wsp>
                  </a:graphicData>
                </a:graphic>
              </wp:anchor>
            </w:drawing>
          </mc:Choice>
          <mc:Fallback>
            <w:pict>
              <v:line id="直线 7" o:spid="_x0000_s1026" o:spt="20" style="position:absolute;left:0pt;margin-left:113.15pt;margin-top:23.9pt;height:0.05pt;width:272.5pt;z-index:251660288;mso-width-relative:page;mso-height-relative:page;" filled="f" stroked="t" coordsize="21600,21600" o:gfxdata="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ZQ2f8tcAAAAJAQAA&#10;DwAAAAAAAAABACAAAAAiAAAAZHJzL2Rvd25yZXYueG1sUEsBAhQAFAAAAAgAh07iQASoa9ThAQAA&#10;0gMAAA4AAAAAAAAAAQAgAAAAJgEAAGRycy9lMm9Eb2MueG1sUEsFBgAAAAAGAAYAWQEAAHkFAAAA&#10;AA==&#10;">
                <v:fill on="f" focussize="0,0"/>
                <v:stroke weight="1pt" color="#000000" joinstyle="round"/>
                <v:imagedata o:title=""/>
                <o:lock v:ext="edit" aspectratio="f"/>
              </v:line>
            </w:pict>
          </mc:Fallback>
        </mc:AlternateContent>
      </w:r>
      <w:r>
        <w:rPr>
          <w:rFonts w:hint="eastAsia" w:ascii="微软雅黑" w:hAnsi="微软雅黑" w:eastAsia="微软雅黑" w:cs="微软雅黑"/>
          <w:b/>
          <w:bCs/>
          <w:sz w:val="32"/>
        </w:rPr>
        <w:t xml:space="preserve">     项目编号：</w:t>
      </w:r>
      <w:r>
        <w:rPr>
          <w:rFonts w:hint="eastAsia" w:ascii="微软雅黑" w:hAnsi="微软雅黑" w:eastAsia="微软雅黑" w:cs="微软雅黑"/>
          <w:b/>
          <w:bCs/>
          <w:sz w:val="32"/>
        </w:rPr>
        <w:tab/>
      </w:r>
      <w:r>
        <w:rPr>
          <w:rFonts w:hint="eastAsia" w:ascii="微软雅黑" w:hAnsi="微软雅黑" w:eastAsia="微软雅黑" w:cs="微软雅黑"/>
          <w:b/>
          <w:bCs/>
          <w:sz w:val="32"/>
        </w:rPr>
        <w:t>NJMUZB11220260685</w:t>
      </w:r>
    </w:p>
    <w:p w14:paraId="1E65BE4E">
      <w:pPr>
        <w:pStyle w:val="33"/>
        <w:spacing w:before="0" w:after="0"/>
        <w:ind w:firstLine="0"/>
        <w:rPr>
          <w:rFonts w:hint="eastAsia" w:ascii="宋体" w:hAnsi="宋体"/>
        </w:rPr>
      </w:pPr>
    </w:p>
    <w:p w14:paraId="4042847D">
      <w:pPr>
        <w:pStyle w:val="33"/>
        <w:spacing w:before="0" w:after="0"/>
        <w:ind w:firstLine="0"/>
        <w:rPr>
          <w:rFonts w:hint="eastAsia" w:ascii="宋体" w:hAnsi="宋体"/>
        </w:rPr>
      </w:pPr>
    </w:p>
    <w:p w14:paraId="52E17432">
      <w:pPr>
        <w:pStyle w:val="33"/>
        <w:spacing w:before="0" w:after="0"/>
        <w:ind w:firstLine="0"/>
        <w:rPr>
          <w:rFonts w:hint="eastAsia" w:ascii="宋体" w:hAnsi="宋体"/>
        </w:rPr>
      </w:pPr>
    </w:p>
    <w:p w14:paraId="2E337244">
      <w:pPr>
        <w:pStyle w:val="33"/>
        <w:spacing w:before="0" w:after="0"/>
        <w:ind w:firstLine="0"/>
        <w:rPr>
          <w:rFonts w:hint="eastAsia" w:ascii="宋体" w:hAnsi="宋体"/>
        </w:rPr>
      </w:pPr>
    </w:p>
    <w:p w14:paraId="06B354DA">
      <w:pPr>
        <w:pStyle w:val="33"/>
        <w:ind w:firstLine="0"/>
        <w:jc w:val="center"/>
        <w:rPr>
          <w:rFonts w:hint="eastAsia" w:ascii="微软雅黑" w:hAnsi="微软雅黑" w:eastAsia="微软雅黑" w:cs="微软雅黑"/>
          <w:b/>
          <w:bCs/>
          <w:sz w:val="32"/>
        </w:rPr>
      </w:pPr>
      <w:r>
        <w:rPr>
          <w:rFonts w:hint="eastAsia" w:ascii="微软雅黑" w:hAnsi="微软雅黑" w:eastAsia="微软雅黑" w:cs="微软雅黑"/>
          <w:b/>
          <w:bCs/>
          <w:sz w:val="32"/>
        </w:rPr>
        <w:t>二零二六年</w:t>
      </w:r>
      <w:del w:id="0" w:author="审计处 [2]" w:date="2026-10-08T09:45:19Z">
        <w:r>
          <w:rPr>
            <w:rFonts w:hint="default" w:ascii="微软雅黑" w:hAnsi="微软雅黑" w:eastAsia="微软雅黑" w:cs="微软雅黑"/>
            <w:b/>
            <w:bCs/>
            <w:sz w:val="32"/>
            <w:lang w:val="en-US"/>
          </w:rPr>
          <w:delText>九</w:delText>
        </w:r>
      </w:del>
      <w:ins w:id="1" w:author="审计处 [2]" w:date="2026-10-08T09:45:22Z">
        <w:r>
          <w:rPr>
            <w:rFonts w:hint="eastAsia" w:ascii="微软雅黑" w:hAnsi="微软雅黑" w:eastAsia="微软雅黑" w:cs="微软雅黑"/>
            <w:b/>
            <w:bCs/>
            <w:sz w:val="32"/>
            <w:lang w:val="en-US" w:eastAsia="zh-CN"/>
          </w:rPr>
          <w:t>十</w:t>
        </w:r>
      </w:ins>
      <w:r>
        <w:rPr>
          <w:rFonts w:hint="eastAsia" w:ascii="微软雅黑" w:hAnsi="微软雅黑" w:eastAsia="微软雅黑" w:cs="微软雅黑"/>
          <w:b/>
          <w:bCs/>
          <w:sz w:val="32"/>
        </w:rPr>
        <w:t>月</w:t>
      </w:r>
    </w:p>
    <w:p w14:paraId="28CAE0E0">
      <w:pPr>
        <w:pStyle w:val="33"/>
        <w:ind w:firstLine="0"/>
        <w:jc w:val="center"/>
        <w:rPr>
          <w:rFonts w:hint="eastAsia" w:ascii="微软雅黑" w:hAnsi="微软雅黑" w:eastAsia="微软雅黑" w:cs="微软雅黑"/>
          <w:b/>
          <w:bCs/>
          <w:sz w:val="32"/>
        </w:rPr>
      </w:pPr>
    </w:p>
    <w:p w14:paraId="0A21B543">
      <w:pPr>
        <w:pStyle w:val="33"/>
        <w:ind w:firstLine="0"/>
        <w:jc w:val="center"/>
        <w:rPr>
          <w:rFonts w:eastAsia="黑体"/>
          <w:b/>
          <w:bCs/>
          <w:sz w:val="32"/>
        </w:rPr>
      </w:pPr>
      <w:bookmarkStart w:id="0" w:name="_Toc517190880"/>
      <w:bookmarkStart w:id="1" w:name="_Toc120614210"/>
      <w:bookmarkStart w:id="2" w:name="_Toc479757206"/>
      <w:bookmarkStart w:id="3" w:name="_Toc513029200"/>
      <w:bookmarkStart w:id="4" w:name="_Toc20823272"/>
      <w:bookmarkStart w:id="5" w:name="_Toc523127445"/>
      <w:bookmarkStart w:id="6" w:name="_Toc16938516"/>
      <w:r>
        <w:rPr>
          <w:rFonts w:hint="eastAsia" w:ascii="黑体" w:hAnsi="黑体" w:eastAsia="黑体"/>
          <w:b/>
          <w:sz w:val="44"/>
          <w:szCs w:val="28"/>
        </w:rPr>
        <w:t>目  录</w:t>
      </w:r>
      <w:bookmarkEnd w:id="0"/>
    </w:p>
    <w:p w14:paraId="4A33948B">
      <w:pPr>
        <w:pStyle w:val="18"/>
        <w:tabs>
          <w:tab w:val="right" w:leader="dot" w:pos="8306"/>
        </w:tabs>
        <w:rPr>
          <w:rFonts w:hint="eastAsia" w:ascii="宋体" w:hAnsi="宋体" w:cs="宋体"/>
          <w:sz w:val="24"/>
          <w:szCs w:val="24"/>
        </w:rPr>
      </w:pPr>
      <w:r>
        <w:rPr>
          <w:rFonts w:asciiTheme="minorEastAsia" w:hAnsiTheme="minorEastAsia" w:eastAsiaTheme="minorEastAsia"/>
          <w:b w:val="0"/>
          <w:sz w:val="40"/>
          <w:szCs w:val="28"/>
        </w:rPr>
        <w:fldChar w:fldCharType="begin"/>
      </w:r>
      <w:r>
        <w:rPr>
          <w:rFonts w:asciiTheme="minorEastAsia" w:hAnsiTheme="minorEastAsia" w:eastAsiaTheme="minorEastAsia"/>
          <w:b w:val="0"/>
          <w:sz w:val="40"/>
          <w:szCs w:val="28"/>
        </w:rPr>
        <w:instrText xml:space="preserve"> TOC \o "1-3" \h \z \u </w:instrText>
      </w:r>
      <w:r>
        <w:rPr>
          <w:rFonts w:asciiTheme="minorEastAsia" w:hAnsiTheme="minorEastAsia" w:eastAsiaTheme="minorEastAsia"/>
          <w:b w:val="0"/>
          <w:sz w:val="40"/>
          <w:szCs w:val="28"/>
        </w:rPr>
        <w:fldChar w:fldCharType="separate"/>
      </w:r>
      <w:r>
        <w:fldChar w:fldCharType="begin"/>
      </w:r>
      <w:r>
        <w:instrText xml:space="preserve"> HYPERLINK \l "_Toc19097" </w:instrText>
      </w:r>
      <w:r>
        <w:fldChar w:fldCharType="separate"/>
      </w:r>
      <w:r>
        <w:rPr>
          <w:rFonts w:hint="eastAsia" w:ascii="宋体" w:hAnsi="宋体" w:cs="宋体"/>
          <w:sz w:val="24"/>
          <w:szCs w:val="24"/>
        </w:rPr>
        <w:t>第一章  招标公告</w:t>
      </w:r>
      <w:r>
        <w:rPr>
          <w:rFonts w:hint="eastAsia" w:ascii="宋体" w:hAnsi="宋体" w:cs="宋体"/>
          <w:sz w:val="24"/>
          <w:szCs w:val="24"/>
        </w:rPr>
        <w:tab/>
      </w:r>
      <w:r>
        <w:rPr>
          <w:rFonts w:hint="eastAsia" w:ascii="宋体" w:hAnsi="宋体" w:cs="宋体"/>
          <w:sz w:val="24"/>
          <w:szCs w:val="24"/>
        </w:rPr>
        <w:fldChar w:fldCharType="begin"/>
      </w:r>
      <w:r>
        <w:rPr>
          <w:rFonts w:hint="eastAsia" w:ascii="宋体" w:hAnsi="宋体" w:cs="宋体"/>
          <w:sz w:val="24"/>
          <w:szCs w:val="24"/>
        </w:rPr>
        <w:instrText xml:space="preserve"> PAGEREF _Toc19097 \h </w:instrText>
      </w:r>
      <w:r>
        <w:rPr>
          <w:rFonts w:hint="eastAsia" w:ascii="宋体" w:hAnsi="宋体" w:cs="宋体"/>
          <w:sz w:val="24"/>
          <w:szCs w:val="24"/>
        </w:rPr>
        <w:fldChar w:fldCharType="separate"/>
      </w:r>
      <w:r>
        <w:rPr>
          <w:rFonts w:hint="eastAsia" w:ascii="宋体" w:hAnsi="宋体" w:cs="宋体"/>
          <w:sz w:val="24"/>
          <w:szCs w:val="24"/>
        </w:rPr>
        <w:t>3</w:t>
      </w:r>
      <w:r>
        <w:rPr>
          <w:rFonts w:hint="eastAsia" w:ascii="宋体" w:hAnsi="宋体" w:cs="宋体"/>
          <w:sz w:val="24"/>
          <w:szCs w:val="24"/>
        </w:rPr>
        <w:fldChar w:fldCharType="end"/>
      </w:r>
      <w:r>
        <w:rPr>
          <w:rFonts w:hint="eastAsia" w:ascii="宋体" w:hAnsi="宋体" w:cs="宋体"/>
          <w:sz w:val="24"/>
          <w:szCs w:val="24"/>
        </w:rPr>
        <w:fldChar w:fldCharType="end"/>
      </w:r>
    </w:p>
    <w:p w14:paraId="37D68418">
      <w:pPr>
        <w:pStyle w:val="18"/>
        <w:tabs>
          <w:tab w:val="right" w:leader="dot" w:pos="8306"/>
        </w:tabs>
        <w:rPr>
          <w:rFonts w:hint="eastAsia" w:ascii="宋体" w:hAnsi="宋体" w:cs="宋体"/>
          <w:sz w:val="24"/>
          <w:szCs w:val="24"/>
        </w:rPr>
      </w:pPr>
      <w:r>
        <w:fldChar w:fldCharType="begin"/>
      </w:r>
      <w:r>
        <w:instrText xml:space="preserve"> HYPERLINK \l "_Toc28299" </w:instrText>
      </w:r>
      <w:r>
        <w:fldChar w:fldCharType="separate"/>
      </w:r>
      <w:r>
        <w:rPr>
          <w:rFonts w:hint="eastAsia" w:ascii="宋体" w:hAnsi="宋体" w:cs="宋体"/>
          <w:sz w:val="24"/>
          <w:szCs w:val="24"/>
        </w:rPr>
        <w:t>第二章  投标人须知</w:t>
      </w:r>
      <w:r>
        <w:rPr>
          <w:rFonts w:hint="eastAsia" w:ascii="宋体" w:hAnsi="宋体" w:cs="宋体"/>
          <w:sz w:val="24"/>
          <w:szCs w:val="24"/>
        </w:rPr>
        <w:tab/>
      </w:r>
      <w:r>
        <w:rPr>
          <w:rFonts w:hint="eastAsia" w:ascii="宋体" w:hAnsi="宋体" w:cs="宋体"/>
          <w:sz w:val="24"/>
          <w:szCs w:val="24"/>
        </w:rPr>
        <w:fldChar w:fldCharType="begin"/>
      </w:r>
      <w:r>
        <w:rPr>
          <w:rFonts w:hint="eastAsia" w:ascii="宋体" w:hAnsi="宋体" w:cs="宋体"/>
          <w:sz w:val="24"/>
          <w:szCs w:val="24"/>
        </w:rPr>
        <w:instrText xml:space="preserve"> PAGEREF _Toc28299 \h </w:instrText>
      </w:r>
      <w:r>
        <w:rPr>
          <w:rFonts w:hint="eastAsia" w:ascii="宋体" w:hAnsi="宋体" w:cs="宋体"/>
          <w:sz w:val="24"/>
          <w:szCs w:val="24"/>
        </w:rPr>
        <w:fldChar w:fldCharType="separate"/>
      </w:r>
      <w:r>
        <w:rPr>
          <w:rFonts w:hint="eastAsia" w:ascii="宋体" w:hAnsi="宋体" w:cs="宋体"/>
          <w:sz w:val="24"/>
          <w:szCs w:val="24"/>
        </w:rPr>
        <w:t>7</w:t>
      </w:r>
      <w:r>
        <w:rPr>
          <w:rFonts w:hint="eastAsia" w:ascii="宋体" w:hAnsi="宋体" w:cs="宋体"/>
          <w:sz w:val="24"/>
          <w:szCs w:val="24"/>
        </w:rPr>
        <w:fldChar w:fldCharType="end"/>
      </w:r>
      <w:r>
        <w:rPr>
          <w:rFonts w:hint="eastAsia" w:ascii="宋体" w:hAnsi="宋体" w:cs="宋体"/>
          <w:sz w:val="24"/>
          <w:szCs w:val="24"/>
        </w:rPr>
        <w:fldChar w:fldCharType="end"/>
      </w:r>
    </w:p>
    <w:p w14:paraId="3B966044">
      <w:pPr>
        <w:pStyle w:val="18"/>
        <w:tabs>
          <w:tab w:val="right" w:leader="dot" w:pos="8306"/>
        </w:tabs>
        <w:rPr>
          <w:rFonts w:hint="eastAsia" w:ascii="宋体" w:hAnsi="宋体" w:cs="宋体"/>
          <w:sz w:val="24"/>
          <w:szCs w:val="24"/>
        </w:rPr>
      </w:pPr>
      <w:r>
        <w:fldChar w:fldCharType="begin"/>
      </w:r>
      <w:r>
        <w:instrText xml:space="preserve"> HYPERLINK \l "_Toc23761" </w:instrText>
      </w:r>
      <w:r>
        <w:fldChar w:fldCharType="separate"/>
      </w:r>
      <w:r>
        <w:rPr>
          <w:rFonts w:hint="eastAsia" w:ascii="宋体" w:hAnsi="宋体" w:cs="宋体"/>
          <w:sz w:val="24"/>
          <w:szCs w:val="24"/>
        </w:rPr>
        <w:t>第三章  项目需求</w:t>
      </w:r>
      <w:r>
        <w:rPr>
          <w:rFonts w:hint="eastAsia" w:ascii="宋体" w:hAnsi="宋体" w:cs="宋体"/>
          <w:sz w:val="24"/>
          <w:szCs w:val="24"/>
        </w:rPr>
        <w:tab/>
      </w:r>
      <w:r>
        <w:rPr>
          <w:rFonts w:hint="eastAsia" w:ascii="宋体" w:hAnsi="宋体" w:cs="宋体"/>
          <w:sz w:val="24"/>
          <w:szCs w:val="24"/>
        </w:rPr>
        <w:fldChar w:fldCharType="begin"/>
      </w:r>
      <w:r>
        <w:rPr>
          <w:rFonts w:hint="eastAsia" w:ascii="宋体" w:hAnsi="宋体" w:cs="宋体"/>
          <w:sz w:val="24"/>
          <w:szCs w:val="24"/>
        </w:rPr>
        <w:instrText xml:space="preserve"> PAGEREF _Toc23761 \h </w:instrText>
      </w:r>
      <w:r>
        <w:rPr>
          <w:rFonts w:hint="eastAsia" w:ascii="宋体" w:hAnsi="宋体" w:cs="宋体"/>
          <w:sz w:val="24"/>
          <w:szCs w:val="24"/>
        </w:rPr>
        <w:fldChar w:fldCharType="separate"/>
      </w:r>
      <w:r>
        <w:rPr>
          <w:rFonts w:hint="eastAsia" w:ascii="宋体" w:hAnsi="宋体" w:cs="宋体"/>
          <w:sz w:val="24"/>
          <w:szCs w:val="24"/>
        </w:rPr>
        <w:t>18</w:t>
      </w:r>
      <w:r>
        <w:rPr>
          <w:rFonts w:hint="eastAsia" w:ascii="宋体" w:hAnsi="宋体" w:cs="宋体"/>
          <w:sz w:val="24"/>
          <w:szCs w:val="24"/>
        </w:rPr>
        <w:fldChar w:fldCharType="end"/>
      </w:r>
      <w:r>
        <w:rPr>
          <w:rFonts w:hint="eastAsia" w:ascii="宋体" w:hAnsi="宋体" w:cs="宋体"/>
          <w:sz w:val="24"/>
          <w:szCs w:val="24"/>
        </w:rPr>
        <w:fldChar w:fldCharType="end"/>
      </w:r>
    </w:p>
    <w:p w14:paraId="12F7D87D">
      <w:pPr>
        <w:pStyle w:val="18"/>
        <w:tabs>
          <w:tab w:val="right" w:leader="dot" w:pos="8306"/>
        </w:tabs>
        <w:rPr>
          <w:rFonts w:hint="eastAsia" w:ascii="宋体" w:hAnsi="宋体" w:cs="宋体"/>
          <w:sz w:val="24"/>
          <w:szCs w:val="24"/>
        </w:rPr>
      </w:pPr>
      <w:r>
        <w:fldChar w:fldCharType="begin"/>
      </w:r>
      <w:r>
        <w:instrText xml:space="preserve"> HYPERLINK \l "_Toc23581" </w:instrText>
      </w:r>
      <w:r>
        <w:fldChar w:fldCharType="separate"/>
      </w:r>
      <w:r>
        <w:rPr>
          <w:rFonts w:hint="eastAsia" w:ascii="宋体" w:hAnsi="宋体" w:cs="宋体"/>
          <w:sz w:val="24"/>
          <w:szCs w:val="24"/>
        </w:rPr>
        <w:t>第四章  评标方法与评标标准</w:t>
      </w:r>
      <w:r>
        <w:rPr>
          <w:rFonts w:hint="eastAsia" w:ascii="宋体" w:hAnsi="宋体" w:cs="宋体"/>
          <w:sz w:val="24"/>
          <w:szCs w:val="24"/>
        </w:rPr>
        <w:tab/>
      </w:r>
      <w:r>
        <w:rPr>
          <w:rFonts w:hint="eastAsia" w:ascii="宋体" w:hAnsi="宋体" w:cs="宋体"/>
          <w:sz w:val="24"/>
          <w:szCs w:val="24"/>
        </w:rPr>
        <w:fldChar w:fldCharType="begin"/>
      </w:r>
      <w:r>
        <w:rPr>
          <w:rFonts w:hint="eastAsia" w:ascii="宋体" w:hAnsi="宋体" w:cs="宋体"/>
          <w:sz w:val="24"/>
          <w:szCs w:val="24"/>
        </w:rPr>
        <w:instrText xml:space="preserve"> PAGEREF _Toc23581 \h </w:instrText>
      </w:r>
      <w:r>
        <w:rPr>
          <w:rFonts w:hint="eastAsia" w:ascii="宋体" w:hAnsi="宋体" w:cs="宋体"/>
          <w:sz w:val="24"/>
          <w:szCs w:val="24"/>
        </w:rPr>
        <w:fldChar w:fldCharType="separate"/>
      </w:r>
      <w:r>
        <w:rPr>
          <w:rFonts w:hint="eastAsia" w:ascii="宋体" w:hAnsi="宋体" w:cs="宋体"/>
          <w:sz w:val="24"/>
          <w:szCs w:val="24"/>
        </w:rPr>
        <w:t>20</w:t>
      </w:r>
      <w:r>
        <w:rPr>
          <w:rFonts w:hint="eastAsia" w:ascii="宋体" w:hAnsi="宋体" w:cs="宋体"/>
          <w:sz w:val="24"/>
          <w:szCs w:val="24"/>
        </w:rPr>
        <w:fldChar w:fldCharType="end"/>
      </w:r>
      <w:r>
        <w:rPr>
          <w:rFonts w:hint="eastAsia" w:ascii="宋体" w:hAnsi="宋体" w:cs="宋体"/>
          <w:sz w:val="24"/>
          <w:szCs w:val="24"/>
        </w:rPr>
        <w:fldChar w:fldCharType="end"/>
      </w:r>
    </w:p>
    <w:p w14:paraId="4938E756">
      <w:pPr>
        <w:pStyle w:val="18"/>
        <w:tabs>
          <w:tab w:val="right" w:leader="dot" w:pos="8306"/>
        </w:tabs>
        <w:rPr>
          <w:rFonts w:hint="eastAsia" w:ascii="宋体" w:hAnsi="宋体" w:cs="宋体"/>
          <w:sz w:val="24"/>
          <w:szCs w:val="24"/>
        </w:rPr>
      </w:pPr>
      <w:r>
        <w:fldChar w:fldCharType="begin"/>
      </w:r>
      <w:r>
        <w:instrText xml:space="preserve"> HYPERLINK \l "_Toc13969" </w:instrText>
      </w:r>
      <w:r>
        <w:fldChar w:fldCharType="separate"/>
      </w:r>
      <w:r>
        <w:rPr>
          <w:rFonts w:hint="eastAsia" w:ascii="宋体" w:hAnsi="宋体" w:cs="宋体"/>
          <w:sz w:val="24"/>
          <w:szCs w:val="24"/>
        </w:rPr>
        <w:t>第五章  拟签订的合同文本</w:t>
      </w:r>
      <w:r>
        <w:rPr>
          <w:rFonts w:hint="eastAsia" w:ascii="宋体" w:hAnsi="宋体" w:cs="宋体"/>
          <w:sz w:val="24"/>
          <w:szCs w:val="24"/>
        </w:rPr>
        <w:tab/>
      </w:r>
      <w:r>
        <w:rPr>
          <w:rFonts w:hint="eastAsia" w:ascii="宋体" w:hAnsi="宋体" w:cs="宋体"/>
          <w:sz w:val="24"/>
          <w:szCs w:val="24"/>
        </w:rPr>
        <w:fldChar w:fldCharType="begin"/>
      </w:r>
      <w:r>
        <w:rPr>
          <w:rFonts w:hint="eastAsia" w:ascii="宋体" w:hAnsi="宋体" w:cs="宋体"/>
          <w:sz w:val="24"/>
          <w:szCs w:val="24"/>
        </w:rPr>
        <w:instrText xml:space="preserve"> PAGEREF _Toc13969 \h </w:instrText>
      </w:r>
      <w:r>
        <w:rPr>
          <w:rFonts w:hint="eastAsia" w:ascii="宋体" w:hAnsi="宋体" w:cs="宋体"/>
          <w:sz w:val="24"/>
          <w:szCs w:val="24"/>
        </w:rPr>
        <w:fldChar w:fldCharType="separate"/>
      </w:r>
      <w:r>
        <w:rPr>
          <w:rFonts w:hint="eastAsia" w:ascii="宋体" w:hAnsi="宋体" w:cs="宋体"/>
          <w:sz w:val="24"/>
          <w:szCs w:val="24"/>
        </w:rPr>
        <w:t>22</w:t>
      </w:r>
      <w:r>
        <w:rPr>
          <w:rFonts w:hint="eastAsia" w:ascii="宋体" w:hAnsi="宋体" w:cs="宋体"/>
          <w:sz w:val="24"/>
          <w:szCs w:val="24"/>
        </w:rPr>
        <w:fldChar w:fldCharType="end"/>
      </w:r>
      <w:r>
        <w:rPr>
          <w:rFonts w:hint="eastAsia" w:ascii="宋体" w:hAnsi="宋体" w:cs="宋体"/>
          <w:sz w:val="24"/>
          <w:szCs w:val="24"/>
        </w:rPr>
        <w:fldChar w:fldCharType="end"/>
      </w:r>
    </w:p>
    <w:p w14:paraId="270FA35D">
      <w:pPr>
        <w:pStyle w:val="18"/>
        <w:tabs>
          <w:tab w:val="right" w:leader="dot" w:pos="8306"/>
        </w:tabs>
      </w:pPr>
      <w:r>
        <w:fldChar w:fldCharType="begin"/>
      </w:r>
      <w:r>
        <w:instrText xml:space="preserve"> HYPERLINK \l "_Toc14881" </w:instrText>
      </w:r>
      <w:r>
        <w:fldChar w:fldCharType="separate"/>
      </w:r>
      <w:r>
        <w:rPr>
          <w:rFonts w:hint="eastAsia" w:ascii="宋体" w:hAnsi="宋体" w:cs="宋体"/>
          <w:kern w:val="0"/>
          <w:sz w:val="24"/>
          <w:szCs w:val="24"/>
        </w:rPr>
        <w:t>第六章  投标文件格式</w:t>
      </w:r>
      <w:r>
        <w:rPr>
          <w:rFonts w:hint="eastAsia" w:ascii="宋体" w:hAnsi="宋体" w:cs="宋体"/>
          <w:sz w:val="24"/>
          <w:szCs w:val="24"/>
        </w:rPr>
        <w:tab/>
      </w:r>
      <w:r>
        <w:rPr>
          <w:rFonts w:hint="eastAsia" w:ascii="宋体" w:hAnsi="宋体" w:cs="宋体"/>
          <w:sz w:val="24"/>
          <w:szCs w:val="24"/>
        </w:rPr>
        <w:fldChar w:fldCharType="begin"/>
      </w:r>
      <w:r>
        <w:rPr>
          <w:rFonts w:hint="eastAsia" w:ascii="宋体" w:hAnsi="宋体" w:cs="宋体"/>
          <w:sz w:val="24"/>
          <w:szCs w:val="24"/>
        </w:rPr>
        <w:instrText xml:space="preserve"> PAGEREF _Toc14881 \h </w:instrText>
      </w:r>
      <w:r>
        <w:rPr>
          <w:rFonts w:hint="eastAsia" w:ascii="宋体" w:hAnsi="宋体" w:cs="宋体"/>
          <w:sz w:val="24"/>
          <w:szCs w:val="24"/>
        </w:rPr>
        <w:fldChar w:fldCharType="separate"/>
      </w:r>
      <w:r>
        <w:rPr>
          <w:rFonts w:hint="eastAsia" w:ascii="宋体" w:hAnsi="宋体" w:cs="宋体"/>
          <w:sz w:val="24"/>
          <w:szCs w:val="24"/>
        </w:rPr>
        <w:t>26</w:t>
      </w:r>
      <w:r>
        <w:rPr>
          <w:rFonts w:hint="eastAsia" w:ascii="宋体" w:hAnsi="宋体" w:cs="宋体"/>
          <w:sz w:val="24"/>
          <w:szCs w:val="24"/>
        </w:rPr>
        <w:fldChar w:fldCharType="end"/>
      </w:r>
      <w:r>
        <w:rPr>
          <w:rFonts w:hint="eastAsia" w:ascii="宋体" w:hAnsi="宋体" w:cs="宋体"/>
          <w:sz w:val="24"/>
          <w:szCs w:val="24"/>
        </w:rPr>
        <w:fldChar w:fldCharType="end"/>
      </w:r>
    </w:p>
    <w:p w14:paraId="1DFAE773">
      <w:pPr>
        <w:spacing w:line="360" w:lineRule="auto"/>
        <w:jc w:val="center"/>
        <w:outlineLvl w:val="0"/>
        <w:rPr>
          <w:rFonts w:ascii="黑体" w:hAnsi="Arial" w:eastAsia="黑体"/>
          <w:b/>
          <w:sz w:val="44"/>
        </w:rPr>
      </w:pPr>
      <w:r>
        <w:rPr>
          <w:rFonts w:asciiTheme="minorEastAsia" w:hAnsiTheme="minorEastAsia" w:eastAsiaTheme="minorEastAsia"/>
          <w:szCs w:val="28"/>
        </w:rPr>
        <w:fldChar w:fldCharType="end"/>
      </w:r>
    </w:p>
    <w:p w14:paraId="3D8DF740">
      <w:pPr>
        <w:spacing w:line="480" w:lineRule="auto"/>
        <w:rPr>
          <w:rFonts w:ascii="仿宋_GB2312" w:hAnsi="Arial" w:eastAsia="仿宋_GB2312"/>
          <w:b/>
          <w:sz w:val="28"/>
        </w:rPr>
      </w:pPr>
    </w:p>
    <w:p w14:paraId="0A532F3D"/>
    <w:p w14:paraId="3447FA99"/>
    <w:p w14:paraId="48658557"/>
    <w:p w14:paraId="79B93890"/>
    <w:p w14:paraId="51BBE3F9"/>
    <w:p w14:paraId="3025A472"/>
    <w:p w14:paraId="2F226CDA"/>
    <w:p w14:paraId="56B6ACF4"/>
    <w:p w14:paraId="3915EA9A"/>
    <w:p w14:paraId="18D5E73F"/>
    <w:p w14:paraId="6115126F"/>
    <w:p w14:paraId="00710F29"/>
    <w:p w14:paraId="0C5F3B6A"/>
    <w:p w14:paraId="3C7708BB"/>
    <w:p w14:paraId="3D96CE41"/>
    <w:p w14:paraId="5D736D60"/>
    <w:bookmarkEnd w:id="1"/>
    <w:p w14:paraId="3037ECF1">
      <w:pPr>
        <w:pStyle w:val="2"/>
        <w:pageBreakBefore/>
        <w:rPr>
          <w:rFonts w:hint="eastAsia" w:asciiTheme="majorEastAsia" w:hAnsiTheme="majorEastAsia" w:eastAsiaTheme="majorEastAsia"/>
          <w:b/>
          <w:sz w:val="32"/>
          <w:szCs w:val="32"/>
        </w:rPr>
      </w:pPr>
      <w:bookmarkStart w:id="7" w:name="_Toc19097"/>
      <w:r>
        <w:rPr>
          <w:rFonts w:hint="eastAsia" w:asciiTheme="majorEastAsia" w:hAnsiTheme="majorEastAsia" w:eastAsiaTheme="majorEastAsia"/>
          <w:b/>
          <w:sz w:val="32"/>
          <w:szCs w:val="32"/>
        </w:rPr>
        <w:t>第一章  招标公告</w:t>
      </w:r>
      <w:bookmarkEnd w:id="7"/>
    </w:p>
    <w:p w14:paraId="6C89B70F"/>
    <w:bookmarkEnd w:id="2"/>
    <w:bookmarkEnd w:id="3"/>
    <w:bookmarkEnd w:id="4"/>
    <w:bookmarkEnd w:id="5"/>
    <w:bookmarkEnd w:id="6"/>
    <w:p w14:paraId="7A40AEA9">
      <w:pPr>
        <w:spacing w:before="120" w:beforeLines="50" w:after="120" w:afterLines="50" w:line="360" w:lineRule="auto"/>
        <w:ind w:firstLine="480" w:firstLineChars="200"/>
        <w:rPr>
          <w:rFonts w:hint="eastAsia" w:ascii="宋体" w:hAnsi="宋体" w:eastAsia="宋体" w:cs="宋体"/>
          <w:b/>
          <w:sz w:val="24"/>
          <w:szCs w:val="24"/>
          <w:u w:val="single"/>
        </w:rPr>
      </w:pPr>
      <w:bookmarkStart w:id="8" w:name="_Toc513029242"/>
      <w:bookmarkStart w:id="9" w:name="OLE_LINK2"/>
      <w:bookmarkStart w:id="10" w:name="_Toc120614211"/>
      <w:bookmarkStart w:id="11" w:name="_Toc20823314"/>
      <w:bookmarkStart w:id="12" w:name="OLE_LINK1"/>
      <w:bookmarkStart w:id="13" w:name="_Toc444669970"/>
      <w:bookmarkStart w:id="14" w:name="_Toc16938558"/>
      <w:bookmarkStart w:id="15" w:name="_Toc120614221"/>
      <w:bookmarkStart w:id="16" w:name="_Toc479757207"/>
      <w:r>
        <w:rPr>
          <w:rFonts w:hint="eastAsia" w:ascii="宋体" w:hAnsi="宋体" w:eastAsia="宋体" w:cs="宋体"/>
          <w:sz w:val="24"/>
          <w:szCs w:val="24"/>
        </w:rPr>
        <w:t xml:space="preserve">南京医科大学就 </w:t>
      </w:r>
      <w:r>
        <w:rPr>
          <w:rFonts w:hint="eastAsia" w:ascii="宋体" w:hAnsi="宋体" w:eastAsia="宋体" w:cs="宋体"/>
          <w:sz w:val="24"/>
          <w:szCs w:val="24"/>
          <w:u w:val="single"/>
        </w:rPr>
        <w:t>南京医科大学技能中心智慧信息电子班牌</w:t>
      </w:r>
      <w:r>
        <w:rPr>
          <w:rFonts w:hint="eastAsia" w:ascii="宋体" w:hAnsi="宋体" w:eastAsia="宋体" w:cs="宋体"/>
          <w:sz w:val="24"/>
          <w:szCs w:val="24"/>
        </w:rPr>
        <w:t>采购项目公开招标，相应资金已落实，欢迎符合招标公告资质要求的投标人前来投标。</w:t>
      </w:r>
    </w:p>
    <w:p w14:paraId="1E797F1C">
      <w:pPr>
        <w:spacing w:before="120" w:beforeLines="50" w:after="120" w:afterLines="50" w:line="360" w:lineRule="auto"/>
        <w:ind w:firstLine="482" w:firstLineChars="200"/>
        <w:rPr>
          <w:rFonts w:hint="eastAsia" w:ascii="宋体" w:hAnsi="宋体" w:eastAsia="宋体" w:cs="宋体"/>
          <w:b/>
          <w:sz w:val="24"/>
          <w:szCs w:val="24"/>
        </w:rPr>
      </w:pPr>
      <w:r>
        <w:rPr>
          <w:rFonts w:hint="eastAsia" w:ascii="宋体" w:hAnsi="宋体" w:eastAsia="宋体" w:cs="宋体"/>
          <w:b/>
          <w:sz w:val="24"/>
          <w:szCs w:val="24"/>
        </w:rPr>
        <w:t>一、项目基本情况</w:t>
      </w:r>
    </w:p>
    <w:p w14:paraId="360E166F">
      <w:pPr>
        <w:spacing w:before="120" w:beforeLines="50" w:after="120" w:afterLines="5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1.1项目名称：南京医科大学技能中心智慧信息电子班牌</w:t>
      </w:r>
    </w:p>
    <w:p w14:paraId="557F822E">
      <w:pPr>
        <w:spacing w:before="120" w:beforeLines="50" w:after="120" w:afterLines="5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1.2项目编号：NJMUZB11220260685</w:t>
      </w:r>
    </w:p>
    <w:p w14:paraId="17B20118">
      <w:pPr>
        <w:spacing w:before="120" w:beforeLines="50" w:after="120" w:afterLines="5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 xml:space="preserve">1.3项目预算：人民币15万元（¥ 150000.00）  </w:t>
      </w:r>
    </w:p>
    <w:p w14:paraId="22E0BC27">
      <w:pPr>
        <w:spacing w:before="120" w:beforeLines="50" w:after="120" w:afterLines="50" w:line="360" w:lineRule="auto"/>
        <w:ind w:firstLine="480" w:firstLineChars="200"/>
        <w:rPr>
          <w:rFonts w:hint="eastAsia" w:ascii="宋体" w:hAnsi="宋体" w:cs="宋体"/>
          <w:b/>
          <w:sz w:val="24"/>
          <w:szCs w:val="24"/>
        </w:rPr>
      </w:pPr>
      <w:r>
        <w:rPr>
          <w:rFonts w:hint="eastAsia" w:ascii="宋体" w:hAnsi="宋体" w:eastAsia="宋体" w:cs="宋体"/>
          <w:sz w:val="24"/>
          <w:szCs w:val="24"/>
        </w:rPr>
        <w:t xml:space="preserve">1.4最高总限价：15万元，投标报价超过最高限价的为无效投标。                                             </w:t>
      </w:r>
    </w:p>
    <w:p w14:paraId="229EF41E">
      <w:pPr>
        <w:spacing w:before="120" w:beforeLines="50" w:after="120" w:afterLines="50" w:line="360" w:lineRule="auto"/>
        <w:ind w:firstLine="482" w:firstLineChars="200"/>
        <w:rPr>
          <w:rFonts w:hint="eastAsia" w:ascii="宋体" w:hAnsi="宋体" w:eastAsia="宋体" w:cs="宋体"/>
          <w:b/>
          <w:sz w:val="24"/>
          <w:szCs w:val="24"/>
        </w:rPr>
      </w:pPr>
      <w:r>
        <w:rPr>
          <w:rFonts w:hint="eastAsia" w:ascii="宋体" w:hAnsi="宋体" w:eastAsia="宋体" w:cs="宋体"/>
          <w:b/>
          <w:sz w:val="24"/>
          <w:szCs w:val="24"/>
        </w:rPr>
        <w:t>二、项目需求</w:t>
      </w:r>
    </w:p>
    <w:p w14:paraId="4707F578">
      <w:pPr>
        <w:spacing w:before="120" w:beforeLines="50" w:after="120" w:afterLines="5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2.1采购需求：</w:t>
      </w:r>
      <w:r>
        <w:rPr>
          <w:rFonts w:ascii="宋体" w:hAnsi="宋体" w:eastAsia="宋体" w:cs="宋体"/>
          <w:sz w:val="24"/>
          <w:szCs w:val="24"/>
        </w:rPr>
        <w:t>本次采购为医学实训考核一体化综合管理系统项目，包含一体化软件平台定制开发部署及22套智慧电子班牌智能硬件设备，整体采用B/S架构，支持多终端访问，实现医学实训、OSCE考核、教学管控全流程数字化管理，含系统开发、部署、调试、对接、运维及硬件供货安装等全部内容</w:t>
      </w:r>
      <w:r>
        <w:rPr>
          <w:rFonts w:hint="eastAsia" w:ascii="宋体" w:hAnsi="宋体" w:eastAsia="宋体" w:cs="宋体"/>
          <w:sz w:val="24"/>
          <w:szCs w:val="24"/>
        </w:rPr>
        <w:t>（包括但不限于标的的名称、数量、简要技术需求或服务要求等）</w:t>
      </w:r>
    </w:p>
    <w:p w14:paraId="1760DCE1">
      <w:pPr>
        <w:spacing w:before="120" w:beforeLines="50" w:after="120" w:afterLines="5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2.2合同履行期限：</w:t>
      </w:r>
      <w:r>
        <w:rPr>
          <w:rFonts w:ascii="宋体" w:hAnsi="宋体" w:eastAsia="宋体" w:cs="宋体"/>
          <w:sz w:val="24"/>
          <w:szCs w:val="24"/>
        </w:rPr>
        <w:t>合同签订生效后，进口设备（免税）三个月内、国产设备及进口设备（非免税）一个月内全部设备、材料运抵现场，并安装、调试结束，验收合格，交付买方使用</w:t>
      </w:r>
      <w:r>
        <w:rPr>
          <w:rFonts w:hint="eastAsia" w:ascii="宋体" w:hAnsi="宋体" w:eastAsia="宋体" w:cs="宋体"/>
          <w:sz w:val="24"/>
          <w:szCs w:val="24"/>
        </w:rPr>
        <w:t>。</w:t>
      </w:r>
    </w:p>
    <w:p w14:paraId="7A0666DF">
      <w:pPr>
        <w:spacing w:before="120" w:beforeLines="50" w:after="120" w:afterLines="5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2.3本项目不接受联合体投标。</w:t>
      </w:r>
    </w:p>
    <w:p w14:paraId="62A56F9F">
      <w:pPr>
        <w:spacing w:before="120" w:beforeLines="50" w:after="120" w:afterLines="50" w:line="360" w:lineRule="auto"/>
        <w:ind w:firstLine="482" w:firstLineChars="200"/>
        <w:rPr>
          <w:rFonts w:hint="eastAsia" w:ascii="宋体" w:hAnsi="宋体" w:eastAsia="宋体" w:cs="宋体"/>
          <w:b/>
          <w:bCs/>
          <w:sz w:val="24"/>
          <w:szCs w:val="24"/>
        </w:rPr>
      </w:pPr>
      <w:r>
        <w:rPr>
          <w:rFonts w:hint="eastAsia" w:ascii="宋体" w:hAnsi="宋体" w:eastAsia="宋体" w:cs="宋体"/>
          <w:b/>
          <w:bCs/>
          <w:sz w:val="24"/>
          <w:szCs w:val="24"/>
        </w:rPr>
        <w:t>具体技术参数见采购文件第三章“采购需求”。</w:t>
      </w:r>
    </w:p>
    <w:p w14:paraId="7FB81547">
      <w:pPr>
        <w:spacing w:before="120" w:beforeLines="50" w:after="120" w:afterLines="50" w:line="360" w:lineRule="auto"/>
        <w:ind w:firstLine="482" w:firstLineChars="200"/>
        <w:rPr>
          <w:rFonts w:hint="eastAsia" w:ascii="宋体" w:hAnsi="宋体" w:eastAsia="宋体" w:cs="宋体"/>
          <w:b/>
          <w:bCs/>
          <w:sz w:val="24"/>
          <w:szCs w:val="24"/>
        </w:rPr>
      </w:pPr>
      <w:r>
        <w:rPr>
          <w:rFonts w:hint="eastAsia" w:ascii="宋体" w:hAnsi="宋体" w:eastAsia="宋体" w:cs="宋体"/>
          <w:b/>
          <w:sz w:val="24"/>
          <w:szCs w:val="24"/>
        </w:rPr>
        <w:t>三、</w:t>
      </w:r>
      <w:r>
        <w:rPr>
          <w:rFonts w:hint="eastAsia" w:ascii="宋体" w:hAnsi="宋体" w:eastAsia="宋体" w:cs="宋体"/>
          <w:b/>
          <w:bCs/>
          <w:sz w:val="24"/>
          <w:szCs w:val="24"/>
        </w:rPr>
        <w:t>申请人的资格要求</w:t>
      </w:r>
    </w:p>
    <w:p w14:paraId="541541EC">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 xml:space="preserve">3.1满足《中华人民共和国政府采购法》第二十二条规定，提供下列材料： </w:t>
      </w:r>
    </w:p>
    <w:p w14:paraId="4E8EE1C3">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（1）具有独立承担民事责任的能力：法人或者其他组织的</w:t>
      </w:r>
      <w:r>
        <w:rPr>
          <w:rFonts w:hint="eastAsia" w:ascii="宋体" w:hAnsi="宋体" w:eastAsia="宋体" w:cs="宋体"/>
          <w:b/>
          <w:bCs/>
          <w:sz w:val="24"/>
          <w:szCs w:val="24"/>
        </w:rPr>
        <w:t>营业执照</w:t>
      </w:r>
      <w:r>
        <w:rPr>
          <w:rFonts w:hint="eastAsia" w:ascii="宋体" w:hAnsi="宋体" w:eastAsia="宋体" w:cs="宋体"/>
          <w:sz w:val="24"/>
          <w:szCs w:val="24"/>
        </w:rPr>
        <w:t>（投标人为自然人的提供其</w:t>
      </w:r>
      <w:r>
        <w:rPr>
          <w:rFonts w:hint="eastAsia" w:ascii="宋体" w:hAnsi="宋体" w:eastAsia="宋体" w:cs="宋体"/>
          <w:b/>
          <w:bCs/>
          <w:sz w:val="24"/>
          <w:szCs w:val="24"/>
        </w:rPr>
        <w:t>身份证</w:t>
      </w:r>
      <w:r>
        <w:rPr>
          <w:rFonts w:hint="eastAsia" w:ascii="宋体" w:hAnsi="宋体" w:eastAsia="宋体" w:cs="宋体"/>
          <w:sz w:val="24"/>
          <w:szCs w:val="24"/>
        </w:rPr>
        <w:t>），</w:t>
      </w:r>
      <w:r>
        <w:rPr>
          <w:rFonts w:hint="eastAsia" w:ascii="宋体" w:hAnsi="宋体" w:eastAsia="宋体" w:cs="宋体"/>
          <w:b/>
          <w:bCs/>
          <w:sz w:val="24"/>
          <w:szCs w:val="24"/>
        </w:rPr>
        <w:t>法定代表人和授权代表</w:t>
      </w:r>
      <w:r>
        <w:rPr>
          <w:rFonts w:hint="eastAsia" w:ascii="宋体" w:hAnsi="宋体" w:eastAsia="宋体" w:cs="宋体"/>
          <w:sz w:val="24"/>
          <w:szCs w:val="24"/>
        </w:rPr>
        <w:t>的</w:t>
      </w:r>
      <w:r>
        <w:rPr>
          <w:rFonts w:hint="eastAsia" w:ascii="宋体" w:hAnsi="宋体" w:eastAsia="宋体" w:cs="宋体"/>
          <w:b/>
          <w:bCs/>
          <w:sz w:val="24"/>
          <w:szCs w:val="24"/>
        </w:rPr>
        <w:t>身份证。</w:t>
      </w:r>
      <w:r>
        <w:rPr>
          <w:rFonts w:hint="eastAsia" w:ascii="宋体" w:hAnsi="宋体" w:eastAsia="宋体" w:cs="宋体"/>
          <w:sz w:val="24"/>
          <w:szCs w:val="24"/>
        </w:rPr>
        <w:t>（提供相关证明材料</w:t>
      </w:r>
      <w:r>
        <w:rPr>
          <w:rFonts w:hint="eastAsia" w:ascii="宋体" w:hAnsi="宋体" w:eastAsia="宋体" w:cs="宋体"/>
          <w:b/>
          <w:bCs/>
          <w:sz w:val="24"/>
          <w:szCs w:val="24"/>
        </w:rPr>
        <w:t>复印件并加盖公章</w:t>
      </w:r>
      <w:r>
        <w:rPr>
          <w:rFonts w:hint="eastAsia" w:ascii="宋体" w:hAnsi="宋体" w:eastAsia="宋体" w:cs="宋体"/>
          <w:sz w:val="24"/>
          <w:szCs w:val="24"/>
        </w:rPr>
        <w:t>）；</w:t>
      </w:r>
    </w:p>
    <w:p w14:paraId="5A77C650">
      <w:pPr>
        <w:spacing w:after="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（2）具有良好的商业信誉和健全的财务会计制度：提供</w:t>
      </w:r>
      <w:r>
        <w:rPr>
          <w:rFonts w:hint="eastAsia" w:ascii="宋体" w:hAnsi="宋体" w:eastAsia="宋体" w:cs="宋体"/>
          <w:b/>
          <w:bCs/>
          <w:sz w:val="24"/>
          <w:szCs w:val="24"/>
        </w:rPr>
        <w:t>上一年度审计报告</w:t>
      </w:r>
      <w:r>
        <w:rPr>
          <w:rFonts w:hint="eastAsia" w:ascii="宋体" w:hAnsi="宋体" w:eastAsia="宋体" w:cs="宋体"/>
          <w:sz w:val="24"/>
          <w:szCs w:val="24"/>
        </w:rPr>
        <w:t>，</w:t>
      </w:r>
      <w:r>
        <w:rPr>
          <w:rFonts w:hint="eastAsia" w:ascii="宋体" w:hAnsi="宋体" w:eastAsia="宋体" w:cs="宋体"/>
          <w:b/>
          <w:bCs/>
          <w:sz w:val="24"/>
          <w:szCs w:val="24"/>
        </w:rPr>
        <w:t>或</w:t>
      </w:r>
      <w:r>
        <w:rPr>
          <w:rFonts w:hint="eastAsia" w:ascii="宋体" w:hAnsi="宋体" w:eastAsia="宋体" w:cs="宋体"/>
          <w:sz w:val="24"/>
          <w:szCs w:val="24"/>
        </w:rPr>
        <w:t>招标截止时间前六个月内</w:t>
      </w:r>
      <w:r>
        <w:rPr>
          <w:rFonts w:hint="eastAsia" w:ascii="宋体" w:hAnsi="宋体" w:eastAsia="宋体" w:cs="宋体"/>
          <w:b/>
          <w:bCs/>
          <w:sz w:val="24"/>
          <w:szCs w:val="24"/>
        </w:rPr>
        <w:t>任一月的财务报告</w:t>
      </w:r>
      <w:r>
        <w:rPr>
          <w:rFonts w:hint="eastAsia" w:ascii="宋体" w:hAnsi="宋体" w:eastAsia="宋体" w:cs="宋体"/>
          <w:sz w:val="24"/>
          <w:szCs w:val="24"/>
        </w:rPr>
        <w:t>（至少包含资产负债表和利润表），或投标截止时间前三个月内银行出具的资信证明，或财政部门认可的专业担保机构出具的担保函；</w:t>
      </w:r>
    </w:p>
    <w:p w14:paraId="3FFFC80D">
      <w:pPr>
        <w:spacing w:after="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（3）具有履行合同所必需的</w:t>
      </w:r>
      <w:r>
        <w:rPr>
          <w:rFonts w:hint="eastAsia" w:ascii="宋体" w:hAnsi="宋体" w:eastAsia="宋体" w:cs="宋体"/>
          <w:b/>
          <w:bCs/>
          <w:sz w:val="24"/>
          <w:szCs w:val="24"/>
        </w:rPr>
        <w:t>设备和专业技术能力</w:t>
      </w:r>
      <w:r>
        <w:rPr>
          <w:rFonts w:hint="eastAsia" w:ascii="宋体" w:hAnsi="宋体" w:eastAsia="宋体" w:cs="宋体"/>
          <w:sz w:val="24"/>
          <w:szCs w:val="24"/>
        </w:rPr>
        <w:t>（格式详见附件）；</w:t>
      </w:r>
    </w:p>
    <w:p w14:paraId="52AA5E28">
      <w:pPr>
        <w:spacing w:after="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（4）有依法</w:t>
      </w:r>
      <w:r>
        <w:rPr>
          <w:rFonts w:hint="eastAsia" w:ascii="宋体" w:hAnsi="宋体" w:eastAsia="宋体" w:cs="宋体"/>
          <w:b/>
          <w:bCs/>
          <w:sz w:val="24"/>
          <w:szCs w:val="24"/>
        </w:rPr>
        <w:t>缴纳税收和社会保障资金</w:t>
      </w:r>
      <w:r>
        <w:rPr>
          <w:rFonts w:hint="eastAsia" w:ascii="宋体" w:hAnsi="宋体" w:eastAsia="宋体" w:cs="宋体"/>
          <w:sz w:val="24"/>
          <w:szCs w:val="24"/>
        </w:rPr>
        <w:t>的良好记录：提供</w:t>
      </w:r>
      <w:r>
        <w:rPr>
          <w:rFonts w:hint="eastAsia" w:ascii="宋体" w:hAnsi="宋体" w:eastAsia="宋体" w:cs="宋体"/>
          <w:b/>
          <w:bCs/>
          <w:sz w:val="24"/>
          <w:szCs w:val="24"/>
        </w:rPr>
        <w:t>招标截止时间前六个月内任一月</w:t>
      </w:r>
      <w:r>
        <w:rPr>
          <w:rFonts w:hint="eastAsia" w:ascii="宋体" w:hAnsi="宋体" w:eastAsia="宋体" w:cs="宋体"/>
          <w:sz w:val="24"/>
          <w:szCs w:val="24"/>
        </w:rPr>
        <w:t>缴纳增值税，或营业税，或企业所得税的凭据；并提供缴纳社会保险的凭据（专用收据，或社会保险缴纳清单等）；</w:t>
      </w:r>
    </w:p>
    <w:p w14:paraId="6CEB10A6">
      <w:pPr>
        <w:spacing w:after="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（5）参加政府采购活动前三年内，在经营活动中</w:t>
      </w:r>
      <w:r>
        <w:rPr>
          <w:rFonts w:hint="eastAsia" w:ascii="宋体" w:hAnsi="宋体" w:eastAsia="宋体" w:cs="宋体"/>
          <w:b/>
          <w:bCs/>
          <w:sz w:val="24"/>
          <w:szCs w:val="24"/>
        </w:rPr>
        <w:t>没有重大违法记录</w:t>
      </w:r>
      <w:r>
        <w:rPr>
          <w:rFonts w:hint="eastAsia" w:ascii="宋体" w:hAnsi="宋体" w:eastAsia="宋体" w:cs="宋体"/>
          <w:sz w:val="24"/>
          <w:szCs w:val="24"/>
        </w:rPr>
        <w:t>（格式详见附件）；</w:t>
      </w:r>
    </w:p>
    <w:p w14:paraId="10EAB4A2">
      <w:pPr>
        <w:spacing w:after="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（6）法律、行政法规规定的其他条件。</w:t>
      </w:r>
    </w:p>
    <w:p w14:paraId="172055F0">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3.2本项目的特定资格要求：无</w:t>
      </w:r>
    </w:p>
    <w:p w14:paraId="4E8D9CAC">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3.3落实政府采购政策需满足的资格要求：投标人如为中小企业、监狱企业、残疾人福利性单位，提供的产品为国家认定的节能产品和环保产品的须按要求提供相关材料。</w:t>
      </w:r>
    </w:p>
    <w:p w14:paraId="29C04D13">
      <w:pPr>
        <w:spacing w:before="120" w:beforeLines="50" w:after="120" w:afterLines="5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3.4本项目接受进口产品投标；</w:t>
      </w:r>
    </w:p>
    <w:p w14:paraId="51599C88">
      <w:pPr>
        <w:spacing w:before="120" w:beforeLines="50" w:after="120" w:afterLines="5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3.5本项目不接受联合体参与投标；</w:t>
      </w:r>
    </w:p>
    <w:p w14:paraId="75D6E3F2">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3.6拒绝下述投标人参加本次采购活动：</w:t>
      </w:r>
    </w:p>
    <w:p w14:paraId="4FF3B340">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（1）投标人单位负责人为同一人或者存在直接控股、管理关系的不同投标人，不得参加同一合同项下的采购活动。</w:t>
      </w:r>
    </w:p>
    <w:p w14:paraId="53306D4C">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（2）凡为采购项目提供整体设计、规范编制或者项目管理、监理、检测等服务的投标人，不得再参加本项目的采购活动。</w:t>
      </w:r>
    </w:p>
    <w:p w14:paraId="03DDEEA7">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（3）拒绝列入失信被执行人、重大税收违法失信主体、政府采购严重违法失信行为记录名单中的投标人参加本项目的采购活动。采购人通过 “信用中国”（www.creditchina.gov.cn）、“中国政府采购网”（www.ccgp.gov.cn）等渠道查询投标人信用记录并保存。</w:t>
      </w:r>
    </w:p>
    <w:p w14:paraId="741941AD">
      <w:pPr>
        <w:spacing w:before="120" w:beforeLines="50" w:after="120" w:afterLines="50" w:line="360" w:lineRule="auto"/>
        <w:ind w:firstLine="482" w:firstLineChars="200"/>
        <w:rPr>
          <w:rFonts w:hint="eastAsia" w:ascii="宋体" w:hAnsi="宋体" w:eastAsia="宋体" w:cs="宋体"/>
          <w:b/>
          <w:sz w:val="24"/>
          <w:szCs w:val="24"/>
        </w:rPr>
      </w:pPr>
      <w:r>
        <w:rPr>
          <w:rFonts w:hint="eastAsia" w:ascii="宋体" w:hAnsi="宋体" w:eastAsia="宋体" w:cs="宋体"/>
          <w:b/>
          <w:sz w:val="24"/>
          <w:szCs w:val="24"/>
        </w:rPr>
        <w:t>四、公告发布媒体</w:t>
      </w:r>
    </w:p>
    <w:p w14:paraId="07F96EDB">
      <w:pPr>
        <w:spacing w:before="120" w:beforeLines="50" w:after="120" w:afterLines="5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本项目在“https://www.njmu.edu.cn/南京医科大学官方网站”发布</w:t>
      </w:r>
      <w:r>
        <w:rPr>
          <w:rFonts w:hint="eastAsia" w:ascii="宋体" w:hAnsi="宋体" w:eastAsia="宋体" w:cs="宋体"/>
          <w:sz w:val="24"/>
          <w:szCs w:val="24"/>
          <w:lang w:val="zh-CN"/>
        </w:rPr>
        <w:t>公告</w:t>
      </w:r>
      <w:r>
        <w:rPr>
          <w:rFonts w:hint="eastAsia" w:ascii="宋体" w:hAnsi="宋体" w:eastAsia="宋体" w:cs="宋体"/>
          <w:sz w:val="24"/>
          <w:szCs w:val="24"/>
        </w:rPr>
        <w:t>，投标人可自行下载。</w:t>
      </w:r>
    </w:p>
    <w:p w14:paraId="071E7558">
      <w:pPr>
        <w:spacing w:before="120" w:beforeLines="50" w:after="120" w:afterLines="50" w:line="360" w:lineRule="auto"/>
        <w:ind w:firstLine="482" w:firstLineChars="200"/>
        <w:rPr>
          <w:rFonts w:hint="eastAsia" w:ascii="宋体" w:hAnsi="宋体" w:eastAsia="宋体" w:cs="宋体"/>
          <w:b/>
          <w:sz w:val="24"/>
          <w:szCs w:val="24"/>
        </w:rPr>
      </w:pPr>
      <w:r>
        <w:rPr>
          <w:rFonts w:hint="eastAsia" w:ascii="宋体" w:hAnsi="宋体" w:eastAsia="宋体" w:cs="宋体"/>
          <w:b/>
          <w:sz w:val="24"/>
          <w:szCs w:val="24"/>
        </w:rPr>
        <w:t>五、投标截止时间及开标信息</w:t>
      </w:r>
      <w:bookmarkStart w:id="82" w:name="_GoBack"/>
      <w:bookmarkEnd w:id="82"/>
    </w:p>
    <w:p w14:paraId="368863C5">
      <w:pPr>
        <w:spacing w:before="120" w:beforeLines="50" w:after="120" w:afterLines="5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5.1投标文件接收截止时间及开标时间：2026年10月</w:t>
      </w:r>
      <w:del w:id="2" w:author="审计处 [2]" w:date="2026-10-08T09:50:52Z">
        <w:r>
          <w:rPr>
            <w:rFonts w:hint="default" w:ascii="宋体" w:hAnsi="宋体" w:eastAsia="宋体" w:cs="宋体"/>
            <w:sz w:val="24"/>
            <w:szCs w:val="24"/>
            <w:lang w:val="en-US"/>
          </w:rPr>
          <w:delText>2</w:delText>
        </w:r>
      </w:del>
      <w:ins w:id="3" w:author="hs" w:date="2026-10-08T09:22:26Z">
        <w:del w:id="4" w:author="审计处 [2]" w:date="2026-10-08T09:50:52Z">
          <w:r>
            <w:rPr>
              <w:rFonts w:hint="default" w:ascii="宋体" w:hAnsi="宋体" w:eastAsia="宋体" w:cs="宋体"/>
              <w:sz w:val="24"/>
              <w:szCs w:val="24"/>
              <w:lang w:val="en-US" w:eastAsia="zh-CN"/>
            </w:rPr>
            <w:delText>3</w:delText>
          </w:r>
        </w:del>
      </w:ins>
      <w:del w:id="5" w:author="审计处 [2]" w:date="2026-10-08T09:50:52Z">
        <w:r>
          <w:rPr>
            <w:rFonts w:hint="default" w:ascii="宋体" w:hAnsi="宋体" w:eastAsia="宋体" w:cs="宋体"/>
            <w:sz w:val="24"/>
            <w:szCs w:val="24"/>
            <w:lang w:val="en-US"/>
          </w:rPr>
          <w:delText>0</w:delText>
        </w:r>
      </w:del>
      <w:ins w:id="6" w:author="审计处 [2]" w:date="2026-10-08T09:50:52Z">
        <w:r>
          <w:rPr>
            <w:rFonts w:hint="eastAsia" w:ascii="宋体" w:hAnsi="宋体" w:eastAsia="宋体" w:cs="宋体"/>
            <w:sz w:val="24"/>
            <w:szCs w:val="24"/>
            <w:lang w:val="en-US" w:eastAsia="zh-CN"/>
          </w:rPr>
          <w:t>2</w:t>
        </w:r>
      </w:ins>
      <w:ins w:id="7" w:author="审计处 [2]" w:date="2026-10-08T09:50:53Z">
        <w:r>
          <w:rPr>
            <w:rFonts w:hint="eastAsia" w:ascii="宋体" w:hAnsi="宋体" w:eastAsia="宋体" w:cs="宋体"/>
            <w:sz w:val="24"/>
            <w:szCs w:val="24"/>
            <w:lang w:val="en-US" w:eastAsia="zh-CN"/>
          </w:rPr>
          <w:t>9</w:t>
        </w:r>
      </w:ins>
      <w:r>
        <w:rPr>
          <w:rFonts w:hint="eastAsia" w:ascii="宋体" w:hAnsi="宋体" w:eastAsia="宋体" w:cs="宋体"/>
          <w:sz w:val="24"/>
          <w:szCs w:val="24"/>
        </w:rPr>
        <w:t>日9点15分</w:t>
      </w:r>
    </w:p>
    <w:p w14:paraId="29685C40">
      <w:pPr>
        <w:spacing w:before="120" w:beforeLines="50" w:after="120" w:afterLines="5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5.2投标文件接收地点及开标地点：南京医科大学江宁校区德馨楼B201室</w:t>
      </w:r>
    </w:p>
    <w:p w14:paraId="23A7DB5E">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5.3投标文件接收要求：（1）</w:t>
      </w:r>
      <w:r>
        <w:rPr>
          <w:rFonts w:hint="eastAsia" w:ascii="宋体" w:hAnsi="宋体" w:eastAsia="宋体" w:cs="宋体"/>
          <w:b/>
          <w:bCs/>
          <w:sz w:val="24"/>
          <w:szCs w:val="24"/>
        </w:rPr>
        <w:t>纸质投标文件一式五份</w:t>
      </w:r>
      <w:r>
        <w:rPr>
          <w:rFonts w:hint="eastAsia" w:ascii="宋体" w:hAnsi="宋体" w:eastAsia="宋体" w:cs="宋体"/>
          <w:sz w:val="24"/>
          <w:szCs w:val="24"/>
        </w:rPr>
        <w:t>，其中正本一份、副本四份，在标书封面标注“正本”、“副本”字样，标书密封并在封口处加盖公章。</w:t>
      </w:r>
    </w:p>
    <w:p w14:paraId="79977000">
      <w:pPr>
        <w:numPr>
          <w:ilvl w:val="0"/>
          <w:numId w:val="2"/>
        </w:numPr>
        <w:spacing w:line="360" w:lineRule="auto"/>
        <w:ind w:firstLine="482" w:firstLineChars="200"/>
        <w:rPr>
          <w:rFonts w:hint="eastAsia" w:ascii="宋体" w:hAnsi="宋体" w:eastAsia="宋体" w:cs="宋体"/>
          <w:sz w:val="24"/>
          <w:szCs w:val="24"/>
        </w:rPr>
      </w:pPr>
      <w:r>
        <w:rPr>
          <w:rFonts w:hint="eastAsia" w:ascii="宋体" w:hAnsi="宋体" w:eastAsia="宋体" w:cs="宋体"/>
          <w:b/>
          <w:bCs/>
          <w:sz w:val="24"/>
          <w:szCs w:val="24"/>
        </w:rPr>
        <w:t>电子版U盘1份</w:t>
      </w:r>
      <w:r>
        <w:rPr>
          <w:rFonts w:hint="eastAsia" w:ascii="宋体" w:hAnsi="宋体" w:eastAsia="宋体" w:cs="宋体"/>
          <w:sz w:val="24"/>
          <w:szCs w:val="24"/>
        </w:rPr>
        <w:t>（须包含投标文件word格式和pdf格式，pdf格式须加盖公司公章）</w:t>
      </w:r>
    </w:p>
    <w:p w14:paraId="41B09B73">
      <w:pPr>
        <w:numPr>
          <w:ilvl w:val="0"/>
          <w:numId w:val="2"/>
        </w:numPr>
        <w:spacing w:line="360" w:lineRule="auto"/>
        <w:ind w:firstLine="482" w:firstLineChars="200"/>
        <w:rPr>
          <w:rFonts w:hint="eastAsia" w:ascii="宋体" w:hAnsi="宋体" w:eastAsia="宋体" w:cs="宋体"/>
          <w:sz w:val="24"/>
          <w:szCs w:val="24"/>
        </w:rPr>
      </w:pPr>
      <w:r>
        <w:rPr>
          <w:rFonts w:hint="eastAsia" w:ascii="宋体" w:hAnsi="宋体" w:eastAsia="宋体" w:cs="宋体"/>
          <w:b/>
          <w:i/>
          <w:sz w:val="24"/>
          <w:u w:val="single"/>
        </w:rPr>
        <w:t>开标一览表必须加</w:t>
      </w:r>
      <w:r>
        <w:rPr>
          <w:rFonts w:hint="eastAsia" w:ascii="宋体" w:hAnsi="宋体" w:eastAsia="宋体" w:cs="宋体"/>
          <w:b/>
          <w:bCs/>
          <w:i/>
          <w:iCs/>
          <w:sz w:val="24"/>
          <w:u w:val="single"/>
        </w:rPr>
        <w:t>盖投标人公章（复印件无效），且需单独密封在信封中，在投标截止时间前与投标文件分别递交，否</w:t>
      </w:r>
      <w:r>
        <w:rPr>
          <w:rFonts w:hint="eastAsia" w:ascii="宋体" w:hAnsi="宋体" w:eastAsia="宋体" w:cs="宋体"/>
          <w:b/>
          <w:i/>
          <w:sz w:val="24"/>
          <w:u w:val="single"/>
        </w:rPr>
        <w:t>则视为无效投标。</w:t>
      </w:r>
      <w:r>
        <w:rPr>
          <w:rFonts w:hint="eastAsia" w:ascii="宋体" w:hAnsi="宋体" w:eastAsia="宋体" w:cs="宋体"/>
          <w:sz w:val="24"/>
          <w:szCs w:val="24"/>
        </w:rPr>
        <w:t>如有分包，投标人投标任何一个分包，都需单独填写开标一览表。</w:t>
      </w:r>
    </w:p>
    <w:p w14:paraId="2F485089">
      <w:pPr>
        <w:spacing w:before="120" w:beforeLines="50" w:after="120" w:afterLines="50" w:line="360" w:lineRule="auto"/>
        <w:ind w:firstLine="482" w:firstLineChars="200"/>
        <w:rPr>
          <w:rFonts w:hint="eastAsia" w:ascii="宋体" w:hAnsi="宋体" w:eastAsia="宋体" w:cs="宋体"/>
          <w:sz w:val="24"/>
          <w:szCs w:val="24"/>
        </w:rPr>
      </w:pPr>
      <w:r>
        <w:rPr>
          <w:rFonts w:hint="eastAsia" w:ascii="宋体" w:hAnsi="宋体" w:eastAsia="宋体" w:cs="宋体"/>
          <w:b/>
          <w:bCs/>
          <w:sz w:val="24"/>
          <w:szCs w:val="24"/>
        </w:rPr>
        <w:t>逾期送达及未按要求密封的投标文件，采购人不予接收。</w:t>
      </w:r>
    </w:p>
    <w:p w14:paraId="044675BC">
      <w:pPr>
        <w:spacing w:before="120" w:beforeLines="50" w:after="120" w:afterLines="5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5.4需要现场说明或者澄清的问题，投标商代表未到场确认的，后果自负。</w:t>
      </w:r>
    </w:p>
    <w:p w14:paraId="1E1F583C">
      <w:pPr>
        <w:spacing w:before="120" w:beforeLines="50" w:after="120" w:afterLines="50" w:line="360" w:lineRule="auto"/>
        <w:ind w:firstLine="482" w:firstLineChars="200"/>
        <w:rPr>
          <w:rFonts w:hint="eastAsia" w:ascii="宋体" w:hAnsi="宋体" w:eastAsia="宋体" w:cs="宋体"/>
          <w:b/>
          <w:sz w:val="24"/>
          <w:szCs w:val="24"/>
        </w:rPr>
      </w:pPr>
      <w:r>
        <w:rPr>
          <w:rFonts w:hint="eastAsia" w:ascii="宋体" w:hAnsi="宋体" w:eastAsia="宋体" w:cs="宋体"/>
          <w:b/>
          <w:sz w:val="24"/>
          <w:szCs w:val="24"/>
        </w:rPr>
        <w:t>六、投标保证金</w:t>
      </w:r>
    </w:p>
    <w:p w14:paraId="3388AC59">
      <w:pPr>
        <w:spacing w:before="120" w:beforeLines="50" w:after="120" w:afterLines="5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本次招标项目</w:t>
      </w:r>
      <w:r>
        <w:rPr>
          <w:rFonts w:hint="eastAsia" w:ascii="宋体" w:hAnsi="宋体" w:eastAsia="宋体" w:cs="宋体"/>
          <w:b/>
          <w:bCs/>
          <w:sz w:val="24"/>
          <w:szCs w:val="24"/>
        </w:rPr>
        <w:t>不收取</w:t>
      </w:r>
      <w:r>
        <w:rPr>
          <w:rFonts w:hint="eastAsia" w:ascii="宋体" w:hAnsi="宋体" w:eastAsia="宋体" w:cs="宋体"/>
          <w:sz w:val="24"/>
          <w:szCs w:val="24"/>
        </w:rPr>
        <w:t>投标保证金。</w:t>
      </w:r>
    </w:p>
    <w:p w14:paraId="1D488ECD">
      <w:pPr>
        <w:spacing w:before="120" w:beforeLines="50" w:after="120" w:afterLines="50" w:line="360" w:lineRule="auto"/>
        <w:ind w:firstLine="482" w:firstLineChars="200"/>
        <w:rPr>
          <w:rFonts w:hint="eastAsia" w:ascii="宋体" w:hAnsi="宋体" w:eastAsia="宋体" w:cs="宋体"/>
          <w:b/>
          <w:sz w:val="24"/>
          <w:szCs w:val="24"/>
        </w:rPr>
      </w:pPr>
      <w:r>
        <w:rPr>
          <w:rFonts w:hint="eastAsia" w:ascii="宋体" w:hAnsi="宋体" w:eastAsia="宋体" w:cs="宋体"/>
          <w:b/>
          <w:sz w:val="24"/>
          <w:szCs w:val="24"/>
        </w:rPr>
        <w:t>七、项目联系信息</w:t>
      </w:r>
    </w:p>
    <w:p w14:paraId="039B185B">
      <w:pPr>
        <w:spacing w:before="120" w:beforeLines="50" w:after="120" w:afterLines="50" w:line="360" w:lineRule="auto"/>
        <w:ind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rPr>
        <w:t>联系人：蒋威涵                     联系电话：19941776153</w:t>
      </w:r>
    </w:p>
    <w:p w14:paraId="70021247">
      <w:pPr>
        <w:spacing w:before="120" w:beforeLines="50" w:after="120" w:afterLines="50" w:line="360" w:lineRule="auto"/>
        <w:ind w:firstLine="480" w:firstLineChars="200"/>
        <w:rPr>
          <w:rFonts w:hint="eastAsia" w:ascii="宋体" w:hAnsi="宋体" w:eastAsia="宋体" w:cs="宋体"/>
          <w:sz w:val="24"/>
          <w:szCs w:val="24"/>
        </w:rPr>
      </w:pPr>
      <w:r>
        <w:rPr>
          <w:rFonts w:hint="eastAsia" w:ascii="宋体" w:hAnsi="宋体" w:eastAsia="宋体" w:cs="宋体"/>
          <w:kern w:val="2"/>
          <w:sz w:val="24"/>
          <w:szCs w:val="24"/>
        </w:rPr>
        <w:t xml:space="preserve">联系地址：南京市鼓楼区姜家园121号  </w:t>
      </w:r>
      <w:r>
        <w:rPr>
          <w:rFonts w:hint="eastAsia" w:ascii="宋体" w:hAnsi="宋体" w:eastAsia="宋体" w:cs="宋体"/>
          <w:sz w:val="24"/>
          <w:szCs w:val="24"/>
        </w:rPr>
        <w:t xml:space="preserve">                  </w:t>
      </w:r>
    </w:p>
    <w:bookmarkEnd w:id="8"/>
    <w:bookmarkEnd w:id="9"/>
    <w:bookmarkEnd w:id="10"/>
    <w:bookmarkEnd w:id="11"/>
    <w:bookmarkEnd w:id="12"/>
    <w:bookmarkEnd w:id="13"/>
    <w:bookmarkEnd w:id="14"/>
    <w:bookmarkEnd w:id="15"/>
    <w:bookmarkEnd w:id="16"/>
    <w:p w14:paraId="1A8428FA">
      <w:pPr>
        <w:spacing w:before="120" w:beforeLines="50" w:after="120" w:afterLines="50" w:line="360" w:lineRule="auto"/>
        <w:ind w:firstLine="482" w:firstLineChars="200"/>
        <w:jc w:val="both"/>
        <w:rPr>
          <w:rFonts w:hint="eastAsia" w:ascii="宋体" w:hAnsi="宋体" w:eastAsia="宋体" w:cs="宋体"/>
          <w:b/>
          <w:kern w:val="2"/>
          <w:sz w:val="24"/>
          <w:szCs w:val="24"/>
        </w:rPr>
      </w:pPr>
      <w:bookmarkStart w:id="17" w:name="_Toc28299"/>
      <w:r>
        <w:rPr>
          <w:rFonts w:hint="eastAsia" w:ascii="宋体" w:hAnsi="宋体" w:eastAsia="宋体" w:cs="宋体"/>
          <w:b/>
          <w:kern w:val="2"/>
          <w:sz w:val="24"/>
          <w:szCs w:val="24"/>
        </w:rPr>
        <w:t>八、其他</w:t>
      </w:r>
    </w:p>
    <w:p w14:paraId="5B24C9F9">
      <w:pPr>
        <w:widowControl w:val="0"/>
        <w:adjustRightInd/>
        <w:snapToGrid/>
        <w:spacing w:after="0" w:line="360" w:lineRule="auto"/>
        <w:ind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rPr>
        <w:t>根据学校管理要求，校外人员需办理申请入校手续（请于开标时间前1天内完成进校申请的提交，如因个人原因未及时提交，导致开标当天无法进校的，后果自负）。具体办理流程如下：</w:t>
      </w:r>
    </w:p>
    <w:p w14:paraId="2D65366A">
      <w:pPr>
        <w:widowControl w:val="0"/>
        <w:adjustRightInd/>
        <w:snapToGrid/>
        <w:spacing w:after="0" w:line="360" w:lineRule="auto"/>
        <w:ind w:firstLine="482" w:firstLineChars="200"/>
        <w:jc w:val="both"/>
        <w:rPr>
          <w:rFonts w:hint="eastAsia" w:ascii="宋体" w:hAnsi="宋体" w:eastAsia="宋体" w:cs="宋体"/>
          <w:kern w:val="2"/>
          <w:sz w:val="24"/>
          <w:szCs w:val="24"/>
        </w:rPr>
      </w:pPr>
      <w:r>
        <w:rPr>
          <w:rFonts w:hint="eastAsia" w:ascii="宋体" w:hAnsi="宋体" w:eastAsia="宋体" w:cs="宋体"/>
          <w:b/>
          <w:bCs/>
          <w:kern w:val="2"/>
          <w:sz w:val="24"/>
          <w:szCs w:val="24"/>
        </w:rPr>
        <w:t>关注“智慧南医”公众号，进入系统，选择“综合服务”——“访客系统”——填写基本信息提交审核（联系部门：第二临床医学院，联系人：朱跃州，联系电话：18951762464）。</w:t>
      </w:r>
      <w:r>
        <w:rPr>
          <w:rFonts w:hint="eastAsia" w:ascii="宋体" w:hAnsi="宋体" w:eastAsia="宋体" w:cs="宋体"/>
          <w:kern w:val="2"/>
          <w:sz w:val="24"/>
          <w:szCs w:val="24"/>
        </w:rPr>
        <w:t>如下图：</w:t>
      </w:r>
    </w:p>
    <w:p w14:paraId="1EE55BFF">
      <w:pPr>
        <w:widowControl w:val="0"/>
        <w:adjustRightInd/>
        <w:snapToGrid/>
        <w:spacing w:after="0" w:line="360" w:lineRule="auto"/>
        <w:ind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rPr>
        <w:t xml:space="preserve">       </w:t>
      </w:r>
      <w:r>
        <w:rPr>
          <w:rFonts w:hint="eastAsia" w:ascii="宋体" w:hAnsi="宋体" w:eastAsia="宋体" w:cs="宋体"/>
          <w:kern w:val="2"/>
          <w:sz w:val="24"/>
          <w:szCs w:val="24"/>
        </w:rPr>
        <w:drawing>
          <wp:inline distT="0" distB="0" distL="0" distR="0">
            <wp:extent cx="1891030" cy="3815080"/>
            <wp:effectExtent l="0" t="0" r="0" b="0"/>
            <wp:docPr id="2" name="图片 2" descr="ce869e7741e2877b9b5e9ec6b5668f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ce869e7741e2877b9b5e9ec6b5668f6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a:xfrm>
                      <a:off x="0" y="0"/>
                      <a:ext cx="1891030" cy="3815080"/>
                    </a:xfrm>
                    <a:prstGeom prst="rect">
                      <a:avLst/>
                    </a:prstGeom>
                    <a:noFill/>
                    <a:ln>
                      <a:noFill/>
                    </a:ln>
                  </pic:spPr>
                </pic:pic>
              </a:graphicData>
            </a:graphic>
          </wp:inline>
        </w:drawing>
      </w:r>
      <w:r>
        <w:rPr>
          <w:rFonts w:hint="eastAsia" w:ascii="宋体" w:hAnsi="宋体" w:eastAsia="宋体" w:cs="宋体"/>
          <w:kern w:val="2"/>
          <w:sz w:val="24"/>
          <w:szCs w:val="24"/>
        </w:rPr>
        <w:drawing>
          <wp:inline distT="0" distB="0" distL="0" distR="0">
            <wp:extent cx="1843405" cy="3762375"/>
            <wp:effectExtent l="0" t="0" r="4445" b="9525"/>
            <wp:docPr id="1" name="图片 1" descr="f0aaf2f0604b2984aed5a00db02128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f0aaf2f0604b2984aed5a00db021287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a:xfrm>
                      <a:off x="0" y="0"/>
                      <a:ext cx="1843405" cy="3762375"/>
                    </a:xfrm>
                    <a:prstGeom prst="rect">
                      <a:avLst/>
                    </a:prstGeom>
                    <a:noFill/>
                    <a:ln>
                      <a:noFill/>
                    </a:ln>
                  </pic:spPr>
                </pic:pic>
              </a:graphicData>
            </a:graphic>
          </wp:inline>
        </w:drawing>
      </w:r>
    </w:p>
    <w:p w14:paraId="60071728">
      <w:pPr>
        <w:pStyle w:val="2"/>
        <w:pageBreakBefore/>
        <w:rPr>
          <w:rFonts w:hint="eastAsia" w:asciiTheme="majorEastAsia" w:hAnsiTheme="majorEastAsia" w:eastAsiaTheme="majorEastAsia"/>
          <w:b/>
          <w:sz w:val="32"/>
          <w:szCs w:val="32"/>
        </w:rPr>
      </w:pPr>
      <w:r>
        <w:rPr>
          <w:rFonts w:hint="eastAsia" w:asciiTheme="majorEastAsia" w:hAnsiTheme="majorEastAsia" w:eastAsiaTheme="majorEastAsia"/>
          <w:b/>
          <w:sz w:val="32"/>
          <w:szCs w:val="32"/>
        </w:rPr>
        <w:t xml:space="preserve">第二章  </w:t>
      </w:r>
      <w:bookmarkStart w:id="18" w:name="_Toc20823274"/>
      <w:bookmarkStart w:id="19" w:name="_Toc513029202"/>
      <w:bookmarkStart w:id="20" w:name="_Toc16938518"/>
      <w:bookmarkStart w:id="21" w:name="_Toc120614213"/>
      <w:r>
        <w:rPr>
          <w:rFonts w:hint="eastAsia" w:asciiTheme="majorEastAsia" w:hAnsiTheme="majorEastAsia" w:eastAsiaTheme="majorEastAsia"/>
          <w:b/>
          <w:sz w:val="32"/>
          <w:szCs w:val="32"/>
        </w:rPr>
        <w:t>投标人须知</w:t>
      </w:r>
      <w:bookmarkEnd w:id="17"/>
      <w:bookmarkEnd w:id="18"/>
      <w:bookmarkEnd w:id="19"/>
      <w:bookmarkEnd w:id="20"/>
      <w:bookmarkEnd w:id="21"/>
    </w:p>
    <w:p w14:paraId="0B104B5A">
      <w:pPr>
        <w:autoSpaceDE w:val="0"/>
        <w:autoSpaceDN w:val="0"/>
        <w:spacing w:line="360" w:lineRule="auto"/>
        <w:ind w:firstLine="482" w:firstLineChars="200"/>
        <w:rPr>
          <w:rFonts w:hint="eastAsia" w:ascii="宋体" w:hAnsi="宋体" w:eastAsia="宋体" w:cs="宋体"/>
          <w:b/>
          <w:bCs/>
          <w:sz w:val="24"/>
          <w:szCs w:val="24"/>
          <w:lang w:val="zh-CN"/>
        </w:rPr>
      </w:pPr>
      <w:bookmarkStart w:id="22" w:name="_Toc120614214"/>
      <w:bookmarkStart w:id="23" w:name="_Toc513029203"/>
      <w:bookmarkStart w:id="24" w:name="_Toc20823275"/>
      <w:bookmarkStart w:id="25" w:name="_Toc16938519"/>
      <w:r>
        <w:rPr>
          <w:rFonts w:hint="eastAsia" w:ascii="宋体" w:hAnsi="宋体" w:eastAsia="宋体" w:cs="宋体"/>
          <w:b/>
          <w:bCs/>
          <w:sz w:val="24"/>
          <w:szCs w:val="24"/>
          <w:lang w:val="zh-CN"/>
        </w:rPr>
        <w:t>一、总则</w:t>
      </w:r>
    </w:p>
    <w:p w14:paraId="0B276BCE">
      <w:pPr>
        <w:spacing w:after="0" w:line="360" w:lineRule="auto"/>
        <w:ind w:firstLine="482" w:firstLineChars="200"/>
        <w:rPr>
          <w:rFonts w:hint="eastAsia" w:ascii="宋体" w:hAnsi="宋体" w:eastAsia="宋体" w:cs="宋体"/>
          <w:b/>
          <w:bCs/>
          <w:sz w:val="24"/>
          <w:szCs w:val="24"/>
          <w:lang w:val="zh-CN"/>
        </w:rPr>
      </w:pPr>
      <w:r>
        <w:rPr>
          <w:rFonts w:hint="eastAsia" w:ascii="宋体" w:hAnsi="宋体" w:eastAsia="宋体" w:cs="宋体"/>
          <w:b/>
          <w:bCs/>
          <w:sz w:val="24"/>
          <w:szCs w:val="24"/>
          <w:lang w:val="zh-CN"/>
        </w:rPr>
        <w:t>1、适用法律</w:t>
      </w:r>
    </w:p>
    <w:p w14:paraId="025F627B">
      <w:pPr>
        <w:spacing w:after="0" w:line="360" w:lineRule="auto"/>
        <w:ind w:firstLine="480" w:firstLineChars="200"/>
        <w:rPr>
          <w:rFonts w:hint="eastAsia" w:ascii="宋体" w:hAnsi="宋体" w:eastAsia="宋体" w:cs="宋体"/>
          <w:b/>
          <w:bCs/>
          <w:sz w:val="24"/>
          <w:szCs w:val="24"/>
          <w:lang w:val="zh-CN"/>
        </w:rPr>
      </w:pPr>
      <w:r>
        <w:rPr>
          <w:rFonts w:hint="eastAsia" w:ascii="宋体" w:hAnsi="宋体" w:eastAsia="宋体" w:cs="宋体"/>
          <w:sz w:val="24"/>
          <w:szCs w:val="24"/>
          <w:lang w:val="zh-CN"/>
        </w:rPr>
        <w:t>1.1 《中华人民共和国政府采购法》《中华人民共和国政府采购法实施条例》《政府采购货物和服务招标投标管理办法》等有关法律、规章和规定等。</w:t>
      </w:r>
    </w:p>
    <w:p w14:paraId="2051B558">
      <w:pPr>
        <w:spacing w:after="0" w:line="360" w:lineRule="auto"/>
        <w:ind w:firstLine="482" w:firstLineChars="200"/>
        <w:rPr>
          <w:rFonts w:hint="eastAsia" w:ascii="宋体" w:hAnsi="宋体" w:eastAsia="宋体" w:cs="宋体"/>
          <w:b/>
          <w:bCs/>
          <w:sz w:val="24"/>
          <w:szCs w:val="24"/>
          <w:lang w:val="zh-CN"/>
        </w:rPr>
      </w:pPr>
      <w:bookmarkStart w:id="26" w:name="_Toc25367"/>
      <w:bookmarkStart w:id="27" w:name="_Toc14852"/>
      <w:r>
        <w:rPr>
          <w:rFonts w:hint="eastAsia" w:ascii="宋体" w:hAnsi="宋体" w:eastAsia="宋体" w:cs="宋体"/>
          <w:b/>
          <w:bCs/>
          <w:sz w:val="24"/>
          <w:szCs w:val="24"/>
          <w:lang w:val="zh-CN"/>
        </w:rPr>
        <w:t>2、定义</w:t>
      </w:r>
      <w:bookmarkEnd w:id="26"/>
      <w:bookmarkEnd w:id="27"/>
    </w:p>
    <w:p w14:paraId="79A6AE56">
      <w:pPr>
        <w:autoSpaceDE w:val="0"/>
        <w:autoSpaceDN w:val="0"/>
        <w:spacing w:line="360" w:lineRule="auto"/>
        <w:ind w:firstLine="480" w:firstLineChars="200"/>
        <w:rPr>
          <w:rFonts w:hint="eastAsia" w:ascii="宋体" w:hAnsi="宋体" w:eastAsia="宋体" w:cs="宋体"/>
          <w:bCs/>
          <w:sz w:val="24"/>
          <w:szCs w:val="24"/>
          <w:lang w:val="zh-CN"/>
        </w:rPr>
      </w:pPr>
      <w:r>
        <w:rPr>
          <w:rFonts w:hint="eastAsia" w:ascii="宋体" w:hAnsi="宋体" w:eastAsia="宋体" w:cs="宋体"/>
          <w:sz w:val="24"/>
          <w:szCs w:val="24"/>
          <w:lang w:val="zh-CN"/>
        </w:rPr>
        <w:t>2.1 “</w:t>
      </w:r>
      <w:r>
        <w:rPr>
          <w:rFonts w:hint="eastAsia" w:ascii="宋体" w:hAnsi="宋体" w:eastAsia="宋体" w:cs="宋体"/>
          <w:bCs/>
          <w:sz w:val="24"/>
          <w:szCs w:val="24"/>
        </w:rPr>
        <w:t>投标人</w:t>
      </w:r>
      <w:r>
        <w:rPr>
          <w:rFonts w:hint="eastAsia" w:ascii="宋体" w:hAnsi="宋体" w:eastAsia="宋体" w:cs="宋体"/>
          <w:bCs/>
          <w:sz w:val="24"/>
          <w:szCs w:val="24"/>
          <w:lang w:val="zh-CN"/>
        </w:rPr>
        <w:t>”</w:t>
      </w:r>
      <w:r>
        <w:rPr>
          <w:rFonts w:hint="eastAsia" w:ascii="宋体" w:hAnsi="宋体" w:eastAsia="宋体" w:cs="宋体"/>
          <w:bCs/>
          <w:sz w:val="24"/>
          <w:szCs w:val="24"/>
        </w:rPr>
        <w:t>是指参加投标竞争，并符合招标文件规定资格条件的法人、其他组织或者自然人。</w:t>
      </w:r>
    </w:p>
    <w:p w14:paraId="0A7B0105">
      <w:pPr>
        <w:autoSpaceDE w:val="0"/>
        <w:autoSpaceDN w:val="0"/>
        <w:spacing w:line="360" w:lineRule="auto"/>
        <w:ind w:firstLine="480" w:firstLineChars="200"/>
        <w:rPr>
          <w:rFonts w:hint="eastAsia" w:ascii="宋体" w:hAnsi="宋体" w:eastAsia="宋体" w:cs="宋体"/>
          <w:b/>
          <w:sz w:val="24"/>
          <w:szCs w:val="24"/>
          <w:lang w:val="zh-CN"/>
        </w:rPr>
      </w:pPr>
      <w:r>
        <w:rPr>
          <w:rFonts w:hint="eastAsia" w:ascii="宋体" w:hAnsi="宋体" w:eastAsia="宋体" w:cs="宋体"/>
          <w:bCs/>
          <w:sz w:val="24"/>
          <w:szCs w:val="24"/>
          <w:lang w:val="zh-CN"/>
        </w:rPr>
        <w:t>2.2 “产品”指本招标文件中所述产品</w:t>
      </w:r>
      <w:r>
        <w:rPr>
          <w:rFonts w:hint="eastAsia" w:ascii="宋体" w:hAnsi="宋体" w:eastAsia="宋体" w:cs="宋体"/>
          <w:sz w:val="24"/>
          <w:szCs w:val="24"/>
          <w:lang w:val="zh-CN"/>
        </w:rPr>
        <w:t>及相关服务。</w:t>
      </w:r>
    </w:p>
    <w:p w14:paraId="2BE2E653">
      <w:pPr>
        <w:autoSpaceDE w:val="0"/>
        <w:autoSpaceDN w:val="0"/>
        <w:spacing w:line="360" w:lineRule="auto"/>
        <w:ind w:firstLine="482" w:firstLineChars="200"/>
        <w:rPr>
          <w:rFonts w:hint="eastAsia" w:ascii="宋体" w:hAnsi="宋体" w:eastAsia="宋体" w:cs="宋体"/>
          <w:b/>
          <w:sz w:val="24"/>
          <w:szCs w:val="24"/>
          <w:lang w:val="zh-CN"/>
        </w:rPr>
      </w:pPr>
      <w:r>
        <w:rPr>
          <w:rFonts w:hint="eastAsia" w:ascii="宋体" w:hAnsi="宋体" w:eastAsia="宋体" w:cs="宋体"/>
          <w:b/>
          <w:sz w:val="24"/>
          <w:szCs w:val="24"/>
          <w:lang w:val="zh-CN"/>
        </w:rPr>
        <w:t>3、政策功能</w:t>
      </w:r>
    </w:p>
    <w:p w14:paraId="3AAAB8E6">
      <w:pPr>
        <w:autoSpaceDE w:val="0"/>
        <w:autoSpaceDN w:val="0"/>
        <w:spacing w:line="360" w:lineRule="auto"/>
        <w:ind w:firstLine="480" w:firstLineChars="200"/>
        <w:rPr>
          <w:rFonts w:hint="eastAsia" w:ascii="宋体" w:hAnsi="宋体" w:eastAsia="宋体" w:cs="宋体"/>
          <w:bCs/>
          <w:sz w:val="24"/>
          <w:szCs w:val="24"/>
          <w:lang w:val="zh-CN"/>
        </w:rPr>
      </w:pPr>
      <w:r>
        <w:rPr>
          <w:rFonts w:hint="eastAsia" w:ascii="宋体" w:hAnsi="宋体" w:eastAsia="宋体" w:cs="宋体"/>
          <w:bCs/>
          <w:sz w:val="24"/>
          <w:szCs w:val="24"/>
          <w:lang w:val="zh-CN"/>
        </w:rPr>
        <w:t>3.1</w:t>
      </w:r>
      <w:r>
        <w:rPr>
          <w:rFonts w:hint="eastAsia" w:ascii="宋体" w:hAnsi="宋体" w:eastAsia="宋体" w:cs="宋体"/>
          <w:bCs/>
          <w:sz w:val="24"/>
          <w:szCs w:val="24"/>
        </w:rPr>
        <w:t>相关</w:t>
      </w:r>
      <w:r>
        <w:rPr>
          <w:rFonts w:hint="eastAsia" w:ascii="宋体" w:hAnsi="宋体" w:eastAsia="宋体" w:cs="宋体"/>
          <w:bCs/>
          <w:sz w:val="24"/>
          <w:szCs w:val="24"/>
          <w:lang w:val="zh-CN"/>
        </w:rPr>
        <w:t>政策</w:t>
      </w:r>
    </w:p>
    <w:p w14:paraId="4284129E">
      <w:pPr>
        <w:autoSpaceDE w:val="0"/>
        <w:autoSpaceDN w:val="0"/>
        <w:spacing w:line="360" w:lineRule="auto"/>
        <w:ind w:firstLine="480" w:firstLineChars="200"/>
        <w:rPr>
          <w:rFonts w:hint="eastAsia" w:ascii="宋体" w:hAnsi="宋体" w:eastAsia="宋体" w:cs="宋体"/>
          <w:bCs/>
          <w:sz w:val="24"/>
          <w:szCs w:val="24"/>
          <w:lang w:val="zh-CN"/>
        </w:rPr>
      </w:pPr>
      <w:r>
        <w:rPr>
          <w:rFonts w:hint="eastAsia" w:ascii="宋体" w:hAnsi="宋体" w:eastAsia="宋体" w:cs="宋体"/>
          <w:bCs/>
          <w:sz w:val="24"/>
          <w:szCs w:val="24"/>
          <w:lang w:val="zh-CN"/>
        </w:rPr>
        <w:t>（1）参加投标的</w:t>
      </w:r>
      <w:r>
        <w:rPr>
          <w:rFonts w:hint="eastAsia" w:ascii="宋体" w:hAnsi="宋体" w:eastAsia="宋体" w:cs="宋体"/>
          <w:bCs/>
          <w:sz w:val="24"/>
          <w:szCs w:val="24"/>
        </w:rPr>
        <w:t>中</w:t>
      </w:r>
      <w:r>
        <w:rPr>
          <w:rFonts w:hint="eastAsia" w:ascii="宋体" w:hAnsi="宋体" w:eastAsia="宋体" w:cs="宋体"/>
          <w:bCs/>
          <w:sz w:val="24"/>
          <w:szCs w:val="24"/>
          <w:lang w:val="zh-CN"/>
        </w:rPr>
        <w:t>小企业，应当提供</w:t>
      </w:r>
      <w:r>
        <w:rPr>
          <w:rFonts w:hint="eastAsia" w:ascii="宋体" w:hAnsi="宋体" w:eastAsia="宋体" w:cs="宋体"/>
          <w:bCs/>
          <w:sz w:val="24"/>
          <w:szCs w:val="24"/>
        </w:rPr>
        <w:t>规定的</w:t>
      </w:r>
      <w:r>
        <w:rPr>
          <w:rFonts w:hint="eastAsia" w:ascii="宋体" w:hAnsi="宋体" w:eastAsia="宋体" w:cs="宋体"/>
          <w:bCs/>
          <w:sz w:val="24"/>
          <w:szCs w:val="24"/>
          <w:lang w:val="zh-CN"/>
        </w:rPr>
        <w:t>《中小企业声明函》，</w:t>
      </w:r>
      <w:r>
        <w:rPr>
          <w:rFonts w:ascii="宋体" w:hAnsi="宋体" w:eastAsia="宋体" w:cs="宋体"/>
          <w:sz w:val="24"/>
          <w:szCs w:val="24"/>
        </w:rPr>
        <w:t>否则不得享受相关中小企业扶持政策。</w:t>
      </w:r>
    </w:p>
    <w:p w14:paraId="5FCB00AD">
      <w:pPr>
        <w:autoSpaceDE w:val="0"/>
        <w:autoSpaceDN w:val="0"/>
        <w:spacing w:line="360" w:lineRule="auto"/>
        <w:ind w:firstLine="480" w:firstLineChars="200"/>
        <w:rPr>
          <w:rFonts w:hint="eastAsia" w:ascii="宋体" w:hAnsi="宋体" w:eastAsia="宋体" w:cs="宋体"/>
          <w:bCs/>
          <w:sz w:val="24"/>
          <w:szCs w:val="24"/>
          <w:lang w:val="zh-CN"/>
        </w:rPr>
      </w:pPr>
      <w:r>
        <w:rPr>
          <w:rFonts w:hint="eastAsia" w:ascii="宋体" w:hAnsi="宋体" w:eastAsia="宋体" w:cs="宋体"/>
          <w:bCs/>
          <w:sz w:val="24"/>
          <w:szCs w:val="24"/>
          <w:lang w:val="zh-CN"/>
        </w:rPr>
        <w:t>（2）参加投标的监狱和戒毒投标人，应当提供由省级以上监狱管理局、戒毒管理局（含新疆生产建设兵团）出具的属于监狱投标人的证明文件，监狱和戒毒投标人享受政府采购支持政策的要求详见财库〔2014〕68号。</w:t>
      </w:r>
    </w:p>
    <w:p w14:paraId="09E5DF6B">
      <w:pPr>
        <w:autoSpaceDE w:val="0"/>
        <w:autoSpaceDN w:val="0"/>
        <w:spacing w:line="360" w:lineRule="auto"/>
        <w:ind w:firstLine="480" w:firstLineChars="200"/>
        <w:rPr>
          <w:rFonts w:hint="eastAsia" w:ascii="宋体" w:hAnsi="宋体" w:eastAsia="宋体" w:cs="宋体"/>
          <w:bCs/>
          <w:sz w:val="24"/>
          <w:szCs w:val="24"/>
          <w:lang w:val="zh-CN"/>
        </w:rPr>
      </w:pPr>
      <w:r>
        <w:rPr>
          <w:rFonts w:hint="eastAsia" w:ascii="宋体" w:hAnsi="宋体" w:eastAsia="宋体" w:cs="宋体"/>
          <w:bCs/>
          <w:sz w:val="24"/>
          <w:szCs w:val="24"/>
          <w:lang w:val="zh-CN"/>
        </w:rPr>
        <w:t>（3）参加投标的残疾人福利性单位，应当提供 《残疾人福利性单位声明函》，残疾人福利性单位享受政府采购支持政策的要求详见财库〔2017〕141号。</w:t>
      </w:r>
    </w:p>
    <w:p w14:paraId="52B8B4EE">
      <w:pPr>
        <w:autoSpaceDE w:val="0"/>
        <w:autoSpaceDN w:val="0"/>
        <w:spacing w:line="360" w:lineRule="auto"/>
        <w:ind w:firstLine="480" w:firstLineChars="200"/>
        <w:rPr>
          <w:rFonts w:hint="eastAsia" w:ascii="宋体" w:hAnsi="宋体" w:eastAsia="宋体" w:cs="宋体"/>
          <w:bCs/>
          <w:sz w:val="24"/>
          <w:szCs w:val="24"/>
          <w:lang w:val="zh-CN"/>
        </w:rPr>
      </w:pPr>
      <w:r>
        <w:rPr>
          <w:rFonts w:hint="eastAsia" w:ascii="宋体" w:hAnsi="宋体" w:eastAsia="宋体" w:cs="宋体"/>
          <w:bCs/>
          <w:sz w:val="24"/>
          <w:szCs w:val="24"/>
          <w:lang w:val="zh-CN"/>
        </w:rPr>
        <w:t>（</w:t>
      </w:r>
      <w:r>
        <w:rPr>
          <w:rFonts w:hint="eastAsia" w:ascii="宋体" w:hAnsi="宋体" w:eastAsia="宋体" w:cs="宋体"/>
          <w:bCs/>
          <w:sz w:val="24"/>
          <w:szCs w:val="24"/>
        </w:rPr>
        <w:t>4</w:t>
      </w:r>
      <w:r>
        <w:rPr>
          <w:rFonts w:hint="eastAsia" w:ascii="宋体" w:hAnsi="宋体" w:eastAsia="宋体" w:cs="宋体"/>
          <w:bCs/>
          <w:sz w:val="24"/>
          <w:szCs w:val="24"/>
          <w:lang w:val="zh-CN"/>
        </w:rPr>
        <w:t>）提供的产品属于信息安全产品的，投标人应当选择经国家认证的信息安全产品投标，并提供由中国信息安全认证中心按国家标准认证颁发的有效认证证书复印件。</w:t>
      </w:r>
    </w:p>
    <w:p w14:paraId="1301FCFC">
      <w:pPr>
        <w:autoSpaceDE w:val="0"/>
        <w:autoSpaceDN w:val="0"/>
        <w:spacing w:line="360" w:lineRule="auto"/>
        <w:ind w:firstLine="480" w:firstLineChars="200"/>
        <w:rPr>
          <w:rFonts w:hint="eastAsia" w:ascii="宋体" w:hAnsi="宋体" w:eastAsia="宋体" w:cs="宋体"/>
          <w:bCs/>
          <w:sz w:val="24"/>
          <w:szCs w:val="24"/>
          <w:lang w:val="zh-CN"/>
        </w:rPr>
      </w:pPr>
      <w:r>
        <w:rPr>
          <w:rFonts w:hint="eastAsia" w:ascii="宋体" w:hAnsi="宋体" w:eastAsia="宋体" w:cs="宋体"/>
          <w:bCs/>
          <w:sz w:val="24"/>
          <w:szCs w:val="24"/>
          <w:lang w:val="zh-CN"/>
        </w:rPr>
        <w:t>（</w:t>
      </w:r>
      <w:r>
        <w:rPr>
          <w:rFonts w:hint="eastAsia" w:ascii="宋体" w:hAnsi="宋体" w:eastAsia="宋体" w:cs="宋体"/>
          <w:bCs/>
          <w:sz w:val="24"/>
          <w:szCs w:val="24"/>
        </w:rPr>
        <w:t>5</w:t>
      </w:r>
      <w:r>
        <w:rPr>
          <w:rFonts w:hint="eastAsia" w:ascii="宋体" w:hAnsi="宋体" w:eastAsia="宋体" w:cs="宋体"/>
          <w:bCs/>
          <w:sz w:val="24"/>
          <w:szCs w:val="24"/>
          <w:lang w:val="zh-CN"/>
        </w:rPr>
        <w:t>）提供的产品属于政府强制采购节能产品的，投标人应当选择经过认证的节能产品投标，并提供有效的节能产品认证证书复印件。</w:t>
      </w:r>
    </w:p>
    <w:p w14:paraId="4E52FFF3">
      <w:pPr>
        <w:autoSpaceDE w:val="0"/>
        <w:autoSpaceDN w:val="0"/>
        <w:spacing w:line="360" w:lineRule="auto"/>
        <w:ind w:firstLine="480" w:firstLineChars="200"/>
        <w:rPr>
          <w:rFonts w:hint="eastAsia" w:ascii="宋体" w:hAnsi="宋体" w:eastAsia="宋体" w:cs="宋体"/>
          <w:bCs/>
          <w:sz w:val="24"/>
          <w:szCs w:val="24"/>
          <w:lang w:val="zh-CN"/>
        </w:rPr>
      </w:pPr>
      <w:r>
        <w:rPr>
          <w:rFonts w:hint="eastAsia" w:ascii="宋体" w:hAnsi="宋体" w:eastAsia="宋体" w:cs="宋体"/>
          <w:bCs/>
          <w:sz w:val="24"/>
          <w:szCs w:val="24"/>
          <w:lang w:val="zh-CN"/>
        </w:rPr>
        <w:t>（</w:t>
      </w:r>
      <w:r>
        <w:rPr>
          <w:rFonts w:hint="eastAsia" w:ascii="宋体" w:hAnsi="宋体" w:eastAsia="宋体" w:cs="宋体"/>
          <w:bCs/>
          <w:sz w:val="24"/>
          <w:szCs w:val="24"/>
        </w:rPr>
        <w:t>6</w:t>
      </w:r>
      <w:r>
        <w:rPr>
          <w:rFonts w:hint="eastAsia" w:ascii="宋体" w:hAnsi="宋体" w:eastAsia="宋体" w:cs="宋体"/>
          <w:bCs/>
          <w:sz w:val="24"/>
          <w:szCs w:val="24"/>
          <w:lang w:val="zh-CN"/>
        </w:rPr>
        <w:t>）提供的产品属于环境标志产品的,投标人应当选择经过认证的环境标志产品投标,并提供有效的环境标志产品认证证书复印件。</w:t>
      </w:r>
    </w:p>
    <w:p w14:paraId="6131F427">
      <w:pPr>
        <w:autoSpaceDE w:val="0"/>
        <w:autoSpaceDN w:val="0"/>
        <w:spacing w:line="360" w:lineRule="auto"/>
        <w:ind w:firstLine="480" w:firstLineChars="200"/>
        <w:rPr>
          <w:rFonts w:hint="eastAsia" w:ascii="宋体" w:hAnsi="宋体" w:eastAsia="宋体" w:cs="宋体"/>
          <w:bCs/>
          <w:sz w:val="24"/>
          <w:szCs w:val="24"/>
          <w:lang w:val="zh-CN"/>
        </w:rPr>
      </w:pPr>
      <w:r>
        <w:rPr>
          <w:rFonts w:hint="eastAsia" w:ascii="宋体" w:hAnsi="宋体" w:eastAsia="宋体" w:cs="宋体"/>
          <w:bCs/>
          <w:sz w:val="24"/>
          <w:szCs w:val="24"/>
          <w:lang w:val="zh-CN"/>
        </w:rPr>
        <w:t>3.2未按要求提供相关材料的，不享受相关政策。</w:t>
      </w:r>
    </w:p>
    <w:p w14:paraId="54706511">
      <w:pPr>
        <w:spacing w:line="360" w:lineRule="auto"/>
        <w:ind w:firstLine="472" w:firstLineChars="196"/>
        <w:rPr>
          <w:rFonts w:hint="eastAsia" w:ascii="宋体" w:hAnsi="宋体" w:eastAsia="宋体" w:cs="宋体"/>
          <w:b/>
          <w:sz w:val="24"/>
          <w:szCs w:val="24"/>
        </w:rPr>
      </w:pPr>
      <w:r>
        <w:rPr>
          <w:rFonts w:hint="eastAsia" w:ascii="宋体" w:hAnsi="宋体" w:eastAsia="宋体" w:cs="宋体"/>
          <w:b/>
          <w:sz w:val="24"/>
          <w:szCs w:val="24"/>
        </w:rPr>
        <w:t>二、招标文件</w:t>
      </w:r>
    </w:p>
    <w:p w14:paraId="76E22267">
      <w:pPr>
        <w:autoSpaceDE w:val="0"/>
        <w:autoSpaceDN w:val="0"/>
        <w:spacing w:line="360" w:lineRule="auto"/>
        <w:ind w:firstLine="420"/>
        <w:rPr>
          <w:rFonts w:hint="eastAsia" w:ascii="宋体" w:hAnsi="宋体" w:eastAsia="宋体" w:cs="宋体"/>
          <w:b/>
          <w:sz w:val="24"/>
          <w:szCs w:val="24"/>
          <w:lang w:val="zh-CN"/>
        </w:rPr>
      </w:pPr>
      <w:r>
        <w:rPr>
          <w:rFonts w:hint="eastAsia" w:ascii="宋体" w:hAnsi="宋体" w:eastAsia="宋体" w:cs="宋体"/>
          <w:b/>
          <w:sz w:val="24"/>
          <w:szCs w:val="24"/>
          <w:lang w:val="zh-CN"/>
        </w:rPr>
        <w:t>4、招标文件组成</w:t>
      </w:r>
    </w:p>
    <w:p w14:paraId="5C4EB277">
      <w:pPr>
        <w:autoSpaceDE w:val="0"/>
        <w:autoSpaceDN w:val="0"/>
        <w:spacing w:line="360" w:lineRule="auto"/>
        <w:ind w:firstLine="420"/>
        <w:rPr>
          <w:rFonts w:hint="eastAsia" w:ascii="宋体" w:hAnsi="宋体" w:eastAsia="宋体" w:cs="宋体"/>
          <w:sz w:val="24"/>
          <w:szCs w:val="24"/>
        </w:rPr>
      </w:pPr>
      <w:r>
        <w:rPr>
          <w:rFonts w:hint="eastAsia" w:ascii="宋体" w:hAnsi="宋体" w:eastAsia="宋体" w:cs="宋体"/>
          <w:sz w:val="24"/>
          <w:szCs w:val="24"/>
          <w:lang w:val="zh-CN"/>
        </w:rPr>
        <w:t>4.1 招标文件组成：</w:t>
      </w:r>
      <w:r>
        <w:rPr>
          <w:rFonts w:hint="eastAsia" w:ascii="宋体" w:hAnsi="宋体" w:eastAsia="宋体" w:cs="宋体"/>
          <w:sz w:val="24"/>
          <w:szCs w:val="24"/>
        </w:rPr>
        <w:t>招标公告</w:t>
      </w:r>
      <w:r>
        <w:rPr>
          <w:rFonts w:hint="eastAsia" w:ascii="宋体" w:hAnsi="宋体" w:eastAsia="宋体" w:cs="宋体"/>
          <w:sz w:val="24"/>
          <w:szCs w:val="24"/>
          <w:lang w:val="zh-CN"/>
        </w:rPr>
        <w:t>、投标人须知、投标人应当提交的资格证明文件、投标报价要求、投标文件编制要求、招标项目的技术规格、要求和数量、合同主要条款及合同签订方式、交货和提供服务的时间、付款条件、评标方法、评标标准、无效投标和废标条款、附件等。</w:t>
      </w:r>
    </w:p>
    <w:p w14:paraId="5221728B">
      <w:pPr>
        <w:autoSpaceDE w:val="0"/>
        <w:autoSpaceDN w:val="0"/>
        <w:spacing w:line="360" w:lineRule="auto"/>
        <w:ind w:firstLine="420"/>
        <w:rPr>
          <w:rFonts w:hint="eastAsia" w:ascii="宋体" w:hAnsi="宋体" w:eastAsia="宋体" w:cs="宋体"/>
          <w:sz w:val="24"/>
          <w:szCs w:val="24"/>
          <w:lang w:val="zh-CN"/>
        </w:rPr>
      </w:pPr>
      <w:r>
        <w:rPr>
          <w:rFonts w:hint="eastAsia" w:ascii="宋体" w:hAnsi="宋体" w:eastAsia="宋体" w:cs="宋体"/>
          <w:sz w:val="24"/>
          <w:szCs w:val="24"/>
          <w:lang w:val="zh-CN"/>
        </w:rPr>
        <w:t>4.2 招标的最小单位是</w:t>
      </w:r>
      <w:r>
        <w:rPr>
          <w:rFonts w:hint="eastAsia" w:ascii="宋体" w:hAnsi="宋体" w:eastAsia="宋体" w:cs="宋体"/>
          <w:sz w:val="24"/>
          <w:szCs w:val="24"/>
        </w:rPr>
        <w:t>分</w:t>
      </w:r>
      <w:r>
        <w:rPr>
          <w:rFonts w:hint="eastAsia" w:ascii="宋体" w:hAnsi="宋体" w:eastAsia="宋体" w:cs="宋体"/>
          <w:sz w:val="24"/>
          <w:szCs w:val="24"/>
          <w:lang w:val="zh-CN"/>
        </w:rPr>
        <w:t>包。招标服务数量及技术要求中未分包的，投标人对要求提供的服务不得部分投标；招标服务数量及技术要求中已经分包的，应当以包为单位投标。</w:t>
      </w:r>
    </w:p>
    <w:p w14:paraId="68342D3D">
      <w:pPr>
        <w:autoSpaceDE w:val="0"/>
        <w:autoSpaceDN w:val="0"/>
        <w:spacing w:line="360" w:lineRule="auto"/>
        <w:ind w:firstLine="420"/>
        <w:rPr>
          <w:rFonts w:hint="eastAsia" w:ascii="宋体" w:hAnsi="宋体" w:eastAsia="宋体" w:cs="宋体"/>
          <w:sz w:val="24"/>
          <w:szCs w:val="24"/>
          <w:lang w:val="zh-CN"/>
        </w:rPr>
      </w:pPr>
      <w:r>
        <w:rPr>
          <w:rFonts w:hint="eastAsia" w:ascii="宋体" w:hAnsi="宋体" w:eastAsia="宋体" w:cs="宋体"/>
          <w:sz w:val="24"/>
          <w:szCs w:val="24"/>
          <w:lang w:val="zh-CN"/>
        </w:rPr>
        <w:t>4.3 投标人应认真阅读招标文件中所有的事项、格式、条款和规范等要求。按招标文件要求和规定编制投标文件，并保证所提供的全部资料的真实性，以使其投标文件对招标文件作出实质性响应，否则其风险由投标人自行承担。</w:t>
      </w:r>
    </w:p>
    <w:p w14:paraId="34B868D5">
      <w:pPr>
        <w:autoSpaceDE w:val="0"/>
        <w:autoSpaceDN w:val="0"/>
        <w:spacing w:line="360" w:lineRule="auto"/>
        <w:ind w:firstLine="420"/>
        <w:rPr>
          <w:rFonts w:hint="eastAsia" w:ascii="宋体" w:hAnsi="宋体" w:eastAsia="宋体" w:cs="宋体"/>
          <w:b/>
          <w:sz w:val="24"/>
          <w:szCs w:val="24"/>
          <w:lang w:val="zh-CN"/>
        </w:rPr>
      </w:pPr>
      <w:bookmarkStart w:id="28" w:name="_Toc16293"/>
      <w:bookmarkStart w:id="29" w:name="_Toc30037"/>
      <w:r>
        <w:rPr>
          <w:rFonts w:hint="eastAsia" w:ascii="宋体" w:hAnsi="宋体" w:eastAsia="宋体" w:cs="宋体"/>
          <w:b/>
          <w:sz w:val="24"/>
          <w:szCs w:val="24"/>
          <w:lang w:val="zh-CN"/>
        </w:rPr>
        <w:t>5、招标文件的澄清、修改</w:t>
      </w:r>
      <w:bookmarkEnd w:id="28"/>
      <w:bookmarkEnd w:id="29"/>
    </w:p>
    <w:p w14:paraId="219A8DE5">
      <w:pPr>
        <w:autoSpaceDE w:val="0"/>
        <w:autoSpaceDN w:val="0"/>
        <w:spacing w:line="360" w:lineRule="auto"/>
        <w:ind w:firstLine="420"/>
        <w:rPr>
          <w:rFonts w:hint="eastAsia" w:ascii="宋体" w:hAnsi="宋体" w:eastAsia="宋体" w:cs="宋体"/>
          <w:sz w:val="24"/>
          <w:szCs w:val="24"/>
          <w:lang w:val="zh-CN"/>
        </w:rPr>
      </w:pPr>
      <w:r>
        <w:rPr>
          <w:rFonts w:hint="eastAsia" w:ascii="宋体" w:hAnsi="宋体" w:eastAsia="宋体" w:cs="宋体"/>
          <w:sz w:val="24"/>
          <w:szCs w:val="24"/>
          <w:lang w:val="zh-CN"/>
        </w:rPr>
        <w:t>5.1采购人可以对已发出的招标文件进行必要的澄清或者修改，在招标文件要求提交投标文件截止时间</w:t>
      </w:r>
      <w:r>
        <w:rPr>
          <w:rFonts w:hint="eastAsia" w:ascii="宋体" w:hAnsi="宋体" w:eastAsia="宋体" w:cs="宋体"/>
          <w:b/>
          <w:bCs/>
          <w:sz w:val="24"/>
          <w:szCs w:val="24"/>
          <w:lang w:val="zh-CN"/>
        </w:rPr>
        <w:t>十五日</w:t>
      </w:r>
      <w:r>
        <w:rPr>
          <w:rFonts w:hint="eastAsia" w:ascii="宋体" w:hAnsi="宋体" w:eastAsia="宋体" w:cs="宋体"/>
          <w:sz w:val="24"/>
          <w:szCs w:val="24"/>
          <w:lang w:val="zh-CN"/>
        </w:rPr>
        <w:t>前，在原招标公告媒体发布更正公告，不足15日的，采购人顺延提交投标文件的截止时间。澄清或者修改的内容为招标文件的组成部分。</w:t>
      </w:r>
    </w:p>
    <w:p w14:paraId="41424DDA">
      <w:pPr>
        <w:autoSpaceDE w:val="0"/>
        <w:autoSpaceDN w:val="0"/>
        <w:spacing w:line="360" w:lineRule="auto"/>
        <w:ind w:firstLine="420"/>
        <w:rPr>
          <w:rFonts w:hint="eastAsia" w:ascii="宋体" w:hAnsi="宋体" w:eastAsia="宋体" w:cs="宋体"/>
          <w:sz w:val="24"/>
          <w:szCs w:val="24"/>
          <w:lang w:val="zh-CN"/>
        </w:rPr>
      </w:pPr>
      <w:r>
        <w:rPr>
          <w:rFonts w:hint="eastAsia" w:ascii="宋体" w:hAnsi="宋体" w:eastAsia="宋体" w:cs="宋体"/>
          <w:sz w:val="24"/>
          <w:szCs w:val="24"/>
        </w:rPr>
        <w:t>5</w:t>
      </w:r>
      <w:r>
        <w:rPr>
          <w:rFonts w:hint="eastAsia" w:ascii="宋体" w:hAnsi="宋体" w:eastAsia="宋体" w:cs="宋体"/>
          <w:sz w:val="24"/>
          <w:szCs w:val="24"/>
          <w:lang w:val="zh-CN"/>
        </w:rPr>
        <w:t>.</w:t>
      </w:r>
      <w:r>
        <w:rPr>
          <w:rFonts w:hint="eastAsia" w:ascii="宋体" w:hAnsi="宋体" w:eastAsia="宋体" w:cs="宋体"/>
          <w:sz w:val="24"/>
          <w:szCs w:val="24"/>
        </w:rPr>
        <w:t>2</w:t>
      </w:r>
      <w:r>
        <w:rPr>
          <w:rFonts w:hint="eastAsia" w:ascii="宋体" w:hAnsi="宋体" w:eastAsia="宋体" w:cs="宋体"/>
          <w:sz w:val="24"/>
          <w:szCs w:val="24"/>
          <w:lang w:val="zh-CN"/>
        </w:rPr>
        <w:t xml:space="preserve"> </w:t>
      </w:r>
      <w:r>
        <w:rPr>
          <w:rFonts w:hint="eastAsia" w:ascii="宋体" w:hAnsi="宋体" w:eastAsia="宋体" w:cs="宋体"/>
          <w:sz w:val="24"/>
          <w:szCs w:val="24"/>
        </w:rPr>
        <w:t>投标人</w:t>
      </w:r>
      <w:r>
        <w:rPr>
          <w:rFonts w:hint="eastAsia" w:ascii="宋体" w:hAnsi="宋体" w:eastAsia="宋体" w:cs="宋体"/>
          <w:sz w:val="24"/>
          <w:szCs w:val="24"/>
          <w:lang w:val="zh-CN"/>
        </w:rPr>
        <w:t>应在投标截止时间前关注</w:t>
      </w:r>
      <w:r>
        <w:rPr>
          <w:rFonts w:hint="eastAsia" w:ascii="宋体" w:hAnsi="宋体" w:eastAsia="宋体" w:cs="宋体"/>
          <w:sz w:val="24"/>
          <w:szCs w:val="24"/>
        </w:rPr>
        <w:t>原招标信息发布媒体上</w:t>
      </w:r>
      <w:r>
        <w:rPr>
          <w:rFonts w:hint="eastAsia" w:ascii="宋体" w:hAnsi="宋体" w:eastAsia="宋体" w:cs="宋体"/>
          <w:sz w:val="24"/>
          <w:szCs w:val="24"/>
          <w:lang w:val="zh-CN"/>
        </w:rPr>
        <w:t>有关本招标项目有无变更公告。</w:t>
      </w:r>
    </w:p>
    <w:p w14:paraId="27B17EDC">
      <w:pPr>
        <w:spacing w:line="360" w:lineRule="auto"/>
        <w:ind w:firstLine="472" w:firstLineChars="196"/>
        <w:rPr>
          <w:rFonts w:hint="eastAsia" w:ascii="宋体" w:hAnsi="宋体" w:eastAsia="宋体" w:cs="宋体"/>
          <w:b/>
          <w:sz w:val="24"/>
          <w:szCs w:val="24"/>
          <w:lang w:val="zh-CN"/>
        </w:rPr>
      </w:pPr>
      <w:bookmarkStart w:id="30" w:name="_Toc1785"/>
      <w:bookmarkStart w:id="31" w:name="_Toc29531"/>
      <w:r>
        <w:rPr>
          <w:rFonts w:hint="eastAsia" w:ascii="宋体" w:hAnsi="宋体" w:eastAsia="宋体" w:cs="宋体"/>
          <w:b/>
          <w:sz w:val="24"/>
          <w:szCs w:val="24"/>
          <w:lang w:val="zh-CN"/>
        </w:rPr>
        <w:t>三、投标</w:t>
      </w:r>
      <w:bookmarkEnd w:id="30"/>
      <w:bookmarkEnd w:id="31"/>
    </w:p>
    <w:p w14:paraId="5F5C8F84">
      <w:pPr>
        <w:autoSpaceDE w:val="0"/>
        <w:autoSpaceDN w:val="0"/>
        <w:spacing w:line="360" w:lineRule="auto"/>
        <w:ind w:firstLine="420"/>
        <w:rPr>
          <w:rFonts w:hint="eastAsia" w:ascii="宋体" w:hAnsi="宋体" w:eastAsia="宋体" w:cs="宋体"/>
          <w:b/>
          <w:bCs/>
          <w:sz w:val="24"/>
          <w:szCs w:val="24"/>
          <w:lang w:val="zh-CN"/>
        </w:rPr>
      </w:pPr>
      <w:r>
        <w:rPr>
          <w:rFonts w:hint="eastAsia" w:ascii="宋体" w:hAnsi="宋体" w:eastAsia="宋体" w:cs="宋体"/>
          <w:b/>
          <w:bCs/>
          <w:sz w:val="24"/>
          <w:szCs w:val="24"/>
          <w:lang w:val="zh-CN"/>
        </w:rPr>
        <w:t>6、投标文件的语言、计量单位、货币和编制</w:t>
      </w:r>
    </w:p>
    <w:p w14:paraId="7CFAB3BC">
      <w:pPr>
        <w:autoSpaceDE w:val="0"/>
        <w:autoSpaceDN w:val="0"/>
        <w:spacing w:line="360" w:lineRule="auto"/>
        <w:ind w:firstLine="420"/>
        <w:rPr>
          <w:rFonts w:hint="eastAsia" w:ascii="宋体" w:hAnsi="宋体" w:eastAsia="宋体" w:cs="宋体"/>
          <w:sz w:val="24"/>
          <w:szCs w:val="24"/>
          <w:lang w:val="zh-CN"/>
        </w:rPr>
      </w:pPr>
      <w:r>
        <w:rPr>
          <w:rFonts w:hint="eastAsia" w:ascii="宋体" w:hAnsi="宋体" w:eastAsia="宋体" w:cs="宋体"/>
          <w:sz w:val="24"/>
          <w:szCs w:val="24"/>
          <w:lang w:val="zh-CN"/>
        </w:rPr>
        <w:t>6.1 投标人提交的投标文件、技术文件和资料，包括图纸中的说明，以及投标人与</w:t>
      </w:r>
      <w:r>
        <w:rPr>
          <w:rFonts w:hint="eastAsia" w:ascii="宋体" w:hAnsi="宋体" w:eastAsia="宋体" w:cs="宋体"/>
          <w:sz w:val="24"/>
          <w:szCs w:val="24"/>
        </w:rPr>
        <w:t>招标人</w:t>
      </w:r>
      <w:r>
        <w:rPr>
          <w:rFonts w:hint="eastAsia" w:ascii="宋体" w:hAnsi="宋体" w:eastAsia="宋体" w:cs="宋体"/>
          <w:sz w:val="24"/>
          <w:szCs w:val="24"/>
          <w:lang w:val="zh-CN"/>
        </w:rPr>
        <w:t>就有关投标的所有来往函电均应使用</w:t>
      </w:r>
      <w:r>
        <w:rPr>
          <w:rFonts w:hint="eastAsia" w:ascii="宋体" w:hAnsi="宋体" w:eastAsia="宋体" w:cs="宋体"/>
          <w:b/>
          <w:bCs/>
          <w:sz w:val="24"/>
          <w:szCs w:val="24"/>
          <w:lang w:val="zh-CN"/>
        </w:rPr>
        <w:t>中文</w:t>
      </w:r>
      <w:r>
        <w:rPr>
          <w:rFonts w:hint="eastAsia" w:ascii="宋体" w:hAnsi="宋体" w:eastAsia="宋体" w:cs="宋体"/>
          <w:sz w:val="24"/>
          <w:szCs w:val="24"/>
          <w:lang w:val="zh-CN"/>
        </w:rPr>
        <w:t>。投标文件中若有英文或其他语言文字的资料，应提供相应的中文翻译资料。对不同文本投标文件的解释发生异议的，以中文文本为准。</w:t>
      </w:r>
    </w:p>
    <w:p w14:paraId="38CE2C02">
      <w:pPr>
        <w:autoSpaceDE w:val="0"/>
        <w:autoSpaceDN w:val="0"/>
        <w:spacing w:line="360" w:lineRule="auto"/>
        <w:ind w:firstLine="420"/>
        <w:rPr>
          <w:rFonts w:hint="eastAsia" w:ascii="宋体" w:hAnsi="宋体" w:eastAsia="宋体" w:cs="宋体"/>
          <w:sz w:val="24"/>
          <w:szCs w:val="24"/>
          <w:lang w:val="zh-CN"/>
        </w:rPr>
      </w:pPr>
      <w:r>
        <w:rPr>
          <w:rFonts w:hint="eastAsia" w:ascii="宋体" w:hAnsi="宋体" w:eastAsia="宋体" w:cs="宋体"/>
          <w:sz w:val="24"/>
          <w:szCs w:val="24"/>
          <w:lang w:val="zh-CN"/>
        </w:rPr>
        <w:t>6.2 投标人所使用的计量单位应为国家法定计量单位。</w:t>
      </w:r>
    </w:p>
    <w:p w14:paraId="587B142E">
      <w:pPr>
        <w:autoSpaceDE w:val="0"/>
        <w:autoSpaceDN w:val="0"/>
        <w:spacing w:line="360" w:lineRule="auto"/>
        <w:ind w:firstLine="480" w:firstLineChars="200"/>
        <w:rPr>
          <w:rFonts w:hint="eastAsia" w:ascii="宋体" w:hAnsi="宋体" w:eastAsia="宋体" w:cs="宋体"/>
          <w:sz w:val="24"/>
          <w:szCs w:val="24"/>
          <w:lang w:val="zh-CN"/>
        </w:rPr>
      </w:pPr>
      <w:r>
        <w:rPr>
          <w:rFonts w:hint="eastAsia" w:ascii="宋体" w:hAnsi="宋体" w:eastAsia="宋体" w:cs="宋体"/>
          <w:sz w:val="24"/>
          <w:szCs w:val="24"/>
          <w:lang w:val="zh-CN"/>
        </w:rPr>
        <w:t>6.3 投标人应</w:t>
      </w:r>
      <w:r>
        <w:rPr>
          <w:rFonts w:hint="eastAsia" w:ascii="宋体" w:hAnsi="宋体" w:eastAsia="宋体" w:cs="宋体"/>
          <w:sz w:val="24"/>
          <w:szCs w:val="24"/>
        </w:rPr>
        <w:t>使用</w:t>
      </w:r>
      <w:r>
        <w:rPr>
          <w:rFonts w:hint="eastAsia" w:ascii="宋体" w:hAnsi="宋体" w:eastAsia="宋体" w:cs="宋体"/>
          <w:sz w:val="24"/>
          <w:szCs w:val="24"/>
          <w:lang w:val="zh-CN"/>
        </w:rPr>
        <w:t>人民币报价。</w:t>
      </w:r>
      <w:r>
        <w:rPr>
          <w:rFonts w:hint="eastAsia" w:ascii="宋体" w:hAnsi="宋体" w:eastAsia="宋体" w:cs="宋体"/>
          <w:b/>
          <w:sz w:val="24"/>
          <w:szCs w:val="24"/>
          <w:lang w:val="zh-CN"/>
        </w:rPr>
        <w:t>报价产品如果是进口产品的，应以人民币进行报价，不接受其他币种报价。</w:t>
      </w:r>
    </w:p>
    <w:p w14:paraId="04C1FF2F">
      <w:pPr>
        <w:autoSpaceDE w:val="0"/>
        <w:autoSpaceDN w:val="0"/>
        <w:spacing w:line="360" w:lineRule="auto"/>
        <w:ind w:firstLine="420"/>
        <w:rPr>
          <w:rFonts w:hint="eastAsia" w:ascii="宋体" w:hAnsi="宋体" w:eastAsia="宋体" w:cs="宋体"/>
          <w:sz w:val="24"/>
          <w:szCs w:val="24"/>
          <w:lang w:val="zh-CN"/>
        </w:rPr>
      </w:pPr>
      <w:r>
        <w:rPr>
          <w:rFonts w:hint="eastAsia" w:ascii="宋体" w:hAnsi="宋体" w:eastAsia="宋体" w:cs="宋体"/>
          <w:sz w:val="24"/>
          <w:szCs w:val="24"/>
          <w:lang w:val="zh-CN"/>
        </w:rPr>
        <w:t>6.4 投标文件应字迹清楚、内容齐全、不得涂改。如有修改，修改处须有投标人公章和法定代表人或其授权的投标人代表签字。</w:t>
      </w:r>
    </w:p>
    <w:p w14:paraId="216752B7">
      <w:pPr>
        <w:autoSpaceDE w:val="0"/>
        <w:autoSpaceDN w:val="0"/>
        <w:spacing w:line="360" w:lineRule="auto"/>
        <w:ind w:firstLine="420"/>
        <w:rPr>
          <w:rFonts w:hint="eastAsia" w:ascii="宋体" w:hAnsi="宋体" w:eastAsia="宋体" w:cs="宋体"/>
          <w:sz w:val="24"/>
          <w:szCs w:val="24"/>
          <w:lang w:val="zh-CN"/>
        </w:rPr>
      </w:pPr>
      <w:r>
        <w:rPr>
          <w:rFonts w:hint="eastAsia" w:ascii="宋体" w:hAnsi="宋体" w:eastAsia="宋体" w:cs="宋体"/>
          <w:sz w:val="24"/>
          <w:szCs w:val="24"/>
          <w:lang w:val="zh-CN"/>
        </w:rPr>
        <w:t>6.5 投标文件应按照招标文件规定的顺序，统一用A4规格幅面打印、逐页编码、装订成册并编制目录，由于编排混乱导致投标文件被误读或查找不到，责任由投标人承担。</w:t>
      </w:r>
    </w:p>
    <w:p w14:paraId="13DD0981">
      <w:pPr>
        <w:autoSpaceDE w:val="0"/>
        <w:autoSpaceDN w:val="0"/>
        <w:spacing w:line="360" w:lineRule="auto"/>
        <w:ind w:firstLine="420"/>
        <w:rPr>
          <w:rFonts w:hint="eastAsia" w:ascii="宋体" w:hAnsi="宋体" w:eastAsia="宋体" w:cs="宋体"/>
          <w:sz w:val="24"/>
          <w:szCs w:val="24"/>
        </w:rPr>
      </w:pPr>
      <w:r>
        <w:rPr>
          <w:rFonts w:hint="eastAsia" w:ascii="宋体" w:hAnsi="宋体" w:eastAsia="宋体" w:cs="宋体"/>
          <w:sz w:val="24"/>
          <w:szCs w:val="24"/>
          <w:lang w:val="zh-CN"/>
        </w:rPr>
        <w:t>6.</w:t>
      </w:r>
      <w:r>
        <w:rPr>
          <w:rFonts w:hint="eastAsia" w:ascii="宋体" w:hAnsi="宋体" w:eastAsia="宋体" w:cs="宋体"/>
          <w:sz w:val="24"/>
          <w:szCs w:val="24"/>
        </w:rPr>
        <w:t>6</w:t>
      </w:r>
      <w:r>
        <w:rPr>
          <w:rFonts w:hint="eastAsia" w:ascii="宋体" w:hAnsi="宋体" w:eastAsia="宋体" w:cs="宋体"/>
          <w:sz w:val="24"/>
          <w:szCs w:val="24"/>
          <w:lang w:val="zh-CN"/>
        </w:rPr>
        <w:t xml:space="preserve">  </w:t>
      </w:r>
      <w:r>
        <w:rPr>
          <w:rFonts w:hint="eastAsia" w:ascii="宋体" w:hAnsi="宋体" w:eastAsia="宋体" w:cs="宋体"/>
          <w:sz w:val="24"/>
          <w:szCs w:val="24"/>
        </w:rPr>
        <w:t>投标人应自行承担所有与准备和参加投标有关的费用。</w:t>
      </w:r>
    </w:p>
    <w:p w14:paraId="21C2573B">
      <w:pPr>
        <w:autoSpaceDE w:val="0"/>
        <w:autoSpaceDN w:val="0"/>
        <w:spacing w:line="360" w:lineRule="auto"/>
        <w:ind w:firstLine="420"/>
        <w:rPr>
          <w:rFonts w:hint="eastAsia" w:ascii="宋体" w:hAnsi="宋体" w:eastAsia="宋体" w:cs="宋体"/>
          <w:b/>
          <w:bCs/>
          <w:sz w:val="24"/>
          <w:szCs w:val="24"/>
          <w:lang w:val="zh-CN"/>
        </w:rPr>
      </w:pPr>
      <w:r>
        <w:rPr>
          <w:rFonts w:hint="eastAsia" w:ascii="宋体" w:hAnsi="宋体" w:eastAsia="宋体" w:cs="宋体"/>
          <w:sz w:val="24"/>
          <w:szCs w:val="24"/>
        </w:rPr>
        <w:t>7</w:t>
      </w:r>
      <w:r>
        <w:rPr>
          <w:rFonts w:hint="eastAsia" w:ascii="宋体" w:hAnsi="宋体" w:eastAsia="宋体" w:cs="宋体"/>
          <w:b/>
          <w:bCs/>
          <w:sz w:val="24"/>
          <w:szCs w:val="24"/>
          <w:lang w:val="zh-CN"/>
        </w:rPr>
        <w:t>、投标文件组成</w:t>
      </w:r>
    </w:p>
    <w:p w14:paraId="37994335">
      <w:pPr>
        <w:autoSpaceDE w:val="0"/>
        <w:autoSpaceDN w:val="0"/>
        <w:spacing w:line="360" w:lineRule="auto"/>
        <w:ind w:firstLine="420"/>
        <w:rPr>
          <w:rFonts w:hint="eastAsia" w:ascii="宋体" w:hAnsi="宋体" w:eastAsia="宋体" w:cs="宋体"/>
          <w:sz w:val="24"/>
          <w:szCs w:val="24"/>
          <w:lang w:val="zh-CN"/>
        </w:rPr>
      </w:pPr>
      <w:r>
        <w:rPr>
          <w:rFonts w:hint="eastAsia" w:ascii="宋体" w:hAnsi="宋体" w:eastAsia="宋体" w:cs="宋体"/>
          <w:sz w:val="24"/>
          <w:szCs w:val="24"/>
        </w:rPr>
        <w:t>7</w:t>
      </w:r>
      <w:r>
        <w:rPr>
          <w:rFonts w:hint="eastAsia" w:ascii="宋体" w:hAnsi="宋体" w:eastAsia="宋体" w:cs="宋体"/>
          <w:sz w:val="24"/>
          <w:szCs w:val="24"/>
          <w:lang w:val="zh-CN"/>
        </w:rPr>
        <w:t>.</w:t>
      </w:r>
      <w:r>
        <w:rPr>
          <w:rFonts w:hint="eastAsia" w:ascii="宋体" w:hAnsi="宋体" w:eastAsia="宋体" w:cs="宋体"/>
          <w:sz w:val="24"/>
          <w:szCs w:val="24"/>
        </w:rPr>
        <w:t>1</w:t>
      </w:r>
      <w:r>
        <w:rPr>
          <w:rFonts w:hint="eastAsia" w:ascii="宋体" w:hAnsi="宋体" w:eastAsia="宋体" w:cs="宋体"/>
          <w:sz w:val="24"/>
          <w:szCs w:val="24"/>
          <w:lang w:val="zh-CN"/>
        </w:rPr>
        <w:t xml:space="preserve"> 投标文件由商务部分、技术部分、价格部分，以及其他部分组成。</w:t>
      </w:r>
    </w:p>
    <w:p w14:paraId="0DB41AC1">
      <w:pPr>
        <w:autoSpaceDE w:val="0"/>
        <w:autoSpaceDN w:val="0"/>
        <w:spacing w:line="360" w:lineRule="auto"/>
        <w:ind w:firstLine="420"/>
        <w:rPr>
          <w:rFonts w:hint="eastAsia" w:ascii="宋体" w:hAnsi="宋体" w:eastAsia="宋体" w:cs="宋体"/>
          <w:sz w:val="24"/>
          <w:szCs w:val="24"/>
          <w:lang w:val="zh-CN"/>
        </w:rPr>
      </w:pPr>
      <w:r>
        <w:rPr>
          <w:rFonts w:hint="eastAsia" w:ascii="宋体" w:hAnsi="宋体" w:eastAsia="宋体" w:cs="宋体"/>
          <w:sz w:val="24"/>
          <w:szCs w:val="24"/>
        </w:rPr>
        <w:t>7</w:t>
      </w:r>
      <w:r>
        <w:rPr>
          <w:rFonts w:hint="eastAsia" w:ascii="宋体" w:hAnsi="宋体" w:eastAsia="宋体" w:cs="宋体"/>
          <w:sz w:val="24"/>
          <w:szCs w:val="24"/>
          <w:lang w:val="zh-CN"/>
        </w:rPr>
        <w:t>.</w:t>
      </w:r>
      <w:r>
        <w:rPr>
          <w:rFonts w:hint="eastAsia" w:ascii="宋体" w:hAnsi="宋体" w:eastAsia="宋体" w:cs="宋体"/>
          <w:sz w:val="24"/>
          <w:szCs w:val="24"/>
        </w:rPr>
        <w:t>2</w:t>
      </w:r>
      <w:r>
        <w:rPr>
          <w:rFonts w:hint="eastAsia" w:ascii="宋体" w:hAnsi="宋体" w:eastAsia="宋体" w:cs="宋体"/>
          <w:sz w:val="24"/>
          <w:szCs w:val="24"/>
          <w:lang w:val="zh-CN"/>
        </w:rPr>
        <w:t xml:space="preserve"> </w:t>
      </w:r>
      <w:r>
        <w:rPr>
          <w:rFonts w:hint="eastAsia" w:ascii="宋体" w:hAnsi="宋体" w:eastAsia="宋体" w:cs="宋体"/>
          <w:sz w:val="24"/>
          <w:szCs w:val="24"/>
        </w:rPr>
        <w:t>投标人应当根据招标文件要求编制投标文件，投标文件应对招标文件提出的要求和条件作出实质性响应并逐条标明满足与否。</w:t>
      </w:r>
    </w:p>
    <w:p w14:paraId="51731110">
      <w:pPr>
        <w:spacing w:line="360" w:lineRule="auto"/>
        <w:ind w:firstLine="470" w:firstLineChars="196"/>
        <w:rPr>
          <w:rFonts w:hint="eastAsia" w:ascii="宋体" w:hAnsi="宋体" w:eastAsia="宋体" w:cs="宋体"/>
          <w:b/>
          <w:sz w:val="24"/>
          <w:szCs w:val="24"/>
        </w:rPr>
      </w:pPr>
      <w:r>
        <w:rPr>
          <w:rFonts w:hint="eastAsia" w:ascii="宋体" w:hAnsi="宋体" w:eastAsia="宋体" w:cs="宋体"/>
          <w:sz w:val="24"/>
          <w:szCs w:val="24"/>
        </w:rPr>
        <w:t>7</w:t>
      </w:r>
      <w:r>
        <w:rPr>
          <w:rFonts w:hint="eastAsia" w:ascii="宋体" w:hAnsi="宋体" w:eastAsia="宋体" w:cs="宋体"/>
          <w:sz w:val="24"/>
          <w:szCs w:val="24"/>
          <w:lang w:val="zh-CN"/>
        </w:rPr>
        <w:t>.</w:t>
      </w:r>
      <w:r>
        <w:rPr>
          <w:rFonts w:hint="eastAsia" w:ascii="宋体" w:hAnsi="宋体" w:eastAsia="宋体" w:cs="宋体"/>
          <w:sz w:val="24"/>
          <w:szCs w:val="24"/>
        </w:rPr>
        <w:t>3</w:t>
      </w:r>
      <w:r>
        <w:rPr>
          <w:rFonts w:hint="eastAsia" w:ascii="宋体" w:hAnsi="宋体" w:eastAsia="宋体" w:cs="宋体"/>
          <w:sz w:val="24"/>
          <w:szCs w:val="24"/>
          <w:lang w:val="zh-CN"/>
        </w:rPr>
        <w:t xml:space="preserve"> 投标人根据招标文件载明的标的采购项目实际情况，拟在中标后将中标项目的非主体、非关键性工作交由他人完成的，应当在投标文件中载明。</w:t>
      </w:r>
    </w:p>
    <w:p w14:paraId="4662806F">
      <w:pPr>
        <w:spacing w:line="360" w:lineRule="auto"/>
        <w:ind w:firstLine="482" w:firstLineChars="200"/>
        <w:rPr>
          <w:rFonts w:hint="eastAsia" w:ascii="宋体" w:hAnsi="宋体" w:eastAsia="宋体" w:cs="宋体"/>
          <w:b/>
          <w:sz w:val="24"/>
          <w:szCs w:val="24"/>
        </w:rPr>
      </w:pPr>
      <w:r>
        <w:rPr>
          <w:rFonts w:hint="eastAsia" w:ascii="宋体" w:hAnsi="宋体" w:eastAsia="宋体" w:cs="宋体"/>
          <w:b/>
          <w:sz w:val="24"/>
          <w:szCs w:val="24"/>
        </w:rPr>
        <w:t>8、投标文件的商务部分</w:t>
      </w:r>
    </w:p>
    <w:p w14:paraId="4BE5F233">
      <w:pPr>
        <w:autoSpaceDE w:val="0"/>
        <w:autoSpaceDN w:val="0"/>
        <w:spacing w:line="360" w:lineRule="auto"/>
        <w:ind w:firstLine="420"/>
        <w:rPr>
          <w:rFonts w:hint="eastAsia" w:ascii="宋体" w:hAnsi="宋体" w:eastAsia="宋体" w:cs="宋体"/>
          <w:sz w:val="24"/>
          <w:szCs w:val="24"/>
          <w:lang w:val="zh-CN"/>
        </w:rPr>
      </w:pPr>
      <w:r>
        <w:rPr>
          <w:rFonts w:hint="eastAsia" w:ascii="宋体" w:hAnsi="宋体" w:eastAsia="宋体" w:cs="宋体"/>
          <w:sz w:val="24"/>
          <w:szCs w:val="24"/>
        </w:rPr>
        <w:t>8</w:t>
      </w:r>
      <w:r>
        <w:rPr>
          <w:rFonts w:hint="eastAsia" w:ascii="宋体" w:hAnsi="宋体" w:eastAsia="宋体" w:cs="宋体"/>
          <w:sz w:val="24"/>
          <w:szCs w:val="24"/>
          <w:lang w:val="zh-CN"/>
        </w:rPr>
        <w:t>.1 商务部分是证明投标人有资格参加投标和中标后有能力履行合同的文件，</w:t>
      </w:r>
      <w:r>
        <w:rPr>
          <w:rFonts w:hint="eastAsia" w:ascii="宋体" w:hAnsi="宋体" w:eastAsia="宋体" w:cs="宋体"/>
          <w:sz w:val="24"/>
          <w:szCs w:val="24"/>
        </w:rPr>
        <w:t>这些文件应能满足招标的要求</w:t>
      </w:r>
      <w:r>
        <w:rPr>
          <w:rFonts w:hint="eastAsia" w:ascii="宋体" w:hAnsi="宋体" w:eastAsia="宋体" w:cs="宋体"/>
          <w:sz w:val="24"/>
          <w:szCs w:val="24"/>
          <w:lang w:val="zh-CN"/>
        </w:rPr>
        <w:t>，包括但不限于下列文件：</w:t>
      </w:r>
    </w:p>
    <w:p w14:paraId="4F895A21">
      <w:pPr>
        <w:autoSpaceDE w:val="0"/>
        <w:autoSpaceDN w:val="0"/>
        <w:spacing w:line="360" w:lineRule="auto"/>
        <w:ind w:firstLine="420"/>
        <w:rPr>
          <w:rFonts w:hint="eastAsia" w:ascii="宋体" w:hAnsi="宋体" w:eastAsia="宋体" w:cs="宋体"/>
          <w:sz w:val="24"/>
          <w:szCs w:val="24"/>
        </w:rPr>
      </w:pPr>
      <w:r>
        <w:rPr>
          <w:rFonts w:hint="eastAsia" w:ascii="宋体" w:hAnsi="宋体" w:eastAsia="宋体" w:cs="宋体"/>
          <w:sz w:val="24"/>
          <w:szCs w:val="24"/>
        </w:rPr>
        <w:t>（1）投标函；</w:t>
      </w:r>
    </w:p>
    <w:p w14:paraId="63538864">
      <w:pPr>
        <w:autoSpaceDE w:val="0"/>
        <w:autoSpaceDN w:val="0"/>
        <w:spacing w:line="360" w:lineRule="auto"/>
        <w:ind w:firstLine="420"/>
        <w:rPr>
          <w:rFonts w:hint="eastAsia" w:ascii="宋体" w:hAnsi="宋体" w:eastAsia="宋体" w:cs="宋体"/>
          <w:sz w:val="24"/>
          <w:szCs w:val="24"/>
        </w:rPr>
      </w:pPr>
      <w:r>
        <w:rPr>
          <w:rFonts w:hint="eastAsia" w:ascii="宋体" w:hAnsi="宋体" w:eastAsia="宋体" w:cs="宋体"/>
          <w:sz w:val="24"/>
          <w:szCs w:val="24"/>
        </w:rPr>
        <w:t>（2）营业执照、授权委托书；</w:t>
      </w:r>
    </w:p>
    <w:p w14:paraId="16A44D75">
      <w:pPr>
        <w:autoSpaceDE w:val="0"/>
        <w:autoSpaceDN w:val="0"/>
        <w:spacing w:line="360" w:lineRule="auto"/>
        <w:ind w:firstLine="420"/>
        <w:rPr>
          <w:rFonts w:hint="eastAsia" w:ascii="宋体" w:hAnsi="宋体" w:eastAsia="宋体" w:cs="宋体"/>
          <w:sz w:val="24"/>
          <w:szCs w:val="24"/>
        </w:rPr>
      </w:pPr>
      <w:r>
        <w:rPr>
          <w:rFonts w:hint="eastAsia" w:ascii="宋体" w:hAnsi="宋体" w:eastAsia="宋体" w:cs="宋体"/>
          <w:sz w:val="24"/>
          <w:szCs w:val="24"/>
        </w:rPr>
        <w:t xml:space="preserve">（3）法定代表人及授权代表身份证明复印件； </w:t>
      </w:r>
    </w:p>
    <w:p w14:paraId="383C2EE9">
      <w:pPr>
        <w:autoSpaceDE w:val="0"/>
        <w:autoSpaceDN w:val="0"/>
        <w:spacing w:line="360" w:lineRule="auto"/>
        <w:ind w:firstLine="420"/>
        <w:rPr>
          <w:rFonts w:hint="eastAsia" w:ascii="宋体" w:hAnsi="宋体" w:eastAsia="宋体" w:cs="宋体"/>
          <w:sz w:val="24"/>
          <w:szCs w:val="24"/>
        </w:rPr>
      </w:pPr>
      <w:r>
        <w:rPr>
          <w:rFonts w:hint="eastAsia" w:ascii="宋体" w:hAnsi="宋体" w:eastAsia="宋体" w:cs="宋体"/>
          <w:sz w:val="24"/>
          <w:szCs w:val="24"/>
        </w:rPr>
        <w:t xml:space="preserve">（4）资格条件证明文件、承诺书；   </w:t>
      </w:r>
    </w:p>
    <w:p w14:paraId="77E07D54">
      <w:pPr>
        <w:autoSpaceDE w:val="0"/>
        <w:autoSpaceDN w:val="0"/>
        <w:spacing w:line="360" w:lineRule="auto"/>
        <w:ind w:firstLine="420"/>
        <w:rPr>
          <w:rFonts w:hint="eastAsia" w:ascii="宋体" w:hAnsi="宋体" w:eastAsia="宋体" w:cs="宋体"/>
          <w:sz w:val="24"/>
          <w:szCs w:val="24"/>
        </w:rPr>
      </w:pPr>
      <w:r>
        <w:rPr>
          <w:rFonts w:hint="eastAsia" w:ascii="宋体" w:hAnsi="宋体" w:eastAsia="宋体" w:cs="宋体"/>
          <w:sz w:val="24"/>
          <w:szCs w:val="24"/>
        </w:rPr>
        <w:t>（5）《开标一览表》、《商务条款偏离表》；</w:t>
      </w:r>
    </w:p>
    <w:p w14:paraId="7A34F3CD">
      <w:pPr>
        <w:autoSpaceDE w:val="0"/>
        <w:autoSpaceDN w:val="0"/>
        <w:spacing w:line="360" w:lineRule="auto"/>
        <w:ind w:firstLine="420"/>
        <w:rPr>
          <w:rFonts w:hint="eastAsia" w:ascii="宋体" w:hAnsi="宋体" w:eastAsia="宋体" w:cs="宋体"/>
          <w:sz w:val="24"/>
          <w:szCs w:val="24"/>
        </w:rPr>
      </w:pPr>
      <w:r>
        <w:rPr>
          <w:rFonts w:hint="eastAsia" w:ascii="宋体" w:hAnsi="宋体" w:eastAsia="宋体" w:cs="宋体"/>
          <w:sz w:val="24"/>
          <w:szCs w:val="24"/>
        </w:rPr>
        <w:t>（6）投标人认为需要提供的其他资格证明文件和商务资料。</w:t>
      </w:r>
    </w:p>
    <w:p w14:paraId="5C79FC14">
      <w:pPr>
        <w:autoSpaceDE w:val="0"/>
        <w:autoSpaceDN w:val="0"/>
        <w:spacing w:line="360" w:lineRule="auto"/>
        <w:ind w:firstLine="420"/>
        <w:rPr>
          <w:rFonts w:hint="eastAsia" w:ascii="宋体" w:hAnsi="宋体" w:eastAsia="宋体" w:cs="宋体"/>
          <w:b/>
          <w:bCs/>
          <w:sz w:val="24"/>
          <w:szCs w:val="24"/>
          <w:lang w:val="zh-CN"/>
        </w:rPr>
      </w:pPr>
      <w:r>
        <w:rPr>
          <w:rFonts w:hint="eastAsia" w:ascii="宋体" w:hAnsi="宋体" w:eastAsia="宋体" w:cs="宋体"/>
          <w:b/>
          <w:bCs/>
          <w:sz w:val="24"/>
          <w:szCs w:val="24"/>
        </w:rPr>
        <w:t>9</w:t>
      </w:r>
      <w:r>
        <w:rPr>
          <w:rFonts w:hint="eastAsia" w:ascii="宋体" w:hAnsi="宋体" w:eastAsia="宋体" w:cs="宋体"/>
          <w:b/>
          <w:bCs/>
          <w:sz w:val="24"/>
          <w:szCs w:val="24"/>
          <w:lang w:val="zh-CN"/>
        </w:rPr>
        <w:t>、投标文件的技术部分</w:t>
      </w:r>
    </w:p>
    <w:p w14:paraId="4EC867CD">
      <w:pPr>
        <w:autoSpaceDE w:val="0"/>
        <w:autoSpaceDN w:val="0"/>
        <w:spacing w:line="360" w:lineRule="auto"/>
        <w:ind w:firstLine="420"/>
        <w:rPr>
          <w:rFonts w:hint="eastAsia" w:ascii="宋体" w:hAnsi="宋体" w:eastAsia="宋体" w:cs="宋体"/>
          <w:sz w:val="24"/>
          <w:szCs w:val="24"/>
          <w:lang w:val="zh-CN"/>
        </w:rPr>
      </w:pPr>
      <w:r>
        <w:rPr>
          <w:rFonts w:hint="eastAsia" w:ascii="宋体" w:hAnsi="宋体" w:eastAsia="宋体" w:cs="宋体"/>
          <w:sz w:val="24"/>
          <w:szCs w:val="24"/>
        </w:rPr>
        <w:t>9</w:t>
      </w:r>
      <w:r>
        <w:rPr>
          <w:rFonts w:hint="eastAsia" w:ascii="宋体" w:hAnsi="宋体" w:eastAsia="宋体" w:cs="宋体"/>
          <w:sz w:val="24"/>
          <w:szCs w:val="24"/>
          <w:lang w:val="zh-CN"/>
        </w:rPr>
        <w:t>.1 技术部分是证明</w:t>
      </w:r>
      <w:r>
        <w:rPr>
          <w:rFonts w:hint="eastAsia" w:ascii="宋体" w:hAnsi="宋体" w:eastAsia="宋体" w:cs="宋体"/>
          <w:sz w:val="24"/>
          <w:szCs w:val="24"/>
        </w:rPr>
        <w:t>投标人提供的产品和服务是合格的、并符合招标文件要求的证明文件，以及</w:t>
      </w:r>
      <w:r>
        <w:rPr>
          <w:rFonts w:hint="eastAsia" w:ascii="宋体" w:hAnsi="宋体" w:eastAsia="宋体" w:cs="宋体"/>
          <w:sz w:val="24"/>
          <w:szCs w:val="24"/>
          <w:lang w:val="zh-CN"/>
        </w:rPr>
        <w:t>对投标报价表中的服务的详细说明，这些文件可以是文字资料、图纸和数据等。</w:t>
      </w:r>
    </w:p>
    <w:p w14:paraId="794309D2">
      <w:pPr>
        <w:autoSpaceDE w:val="0"/>
        <w:autoSpaceDN w:val="0"/>
        <w:spacing w:line="360" w:lineRule="auto"/>
        <w:ind w:firstLine="420"/>
        <w:rPr>
          <w:rFonts w:hint="eastAsia" w:ascii="宋体" w:hAnsi="宋体" w:eastAsia="宋体" w:cs="宋体"/>
          <w:sz w:val="24"/>
          <w:szCs w:val="24"/>
          <w:lang w:val="zh-CN"/>
        </w:rPr>
      </w:pPr>
      <w:r>
        <w:rPr>
          <w:rFonts w:hint="eastAsia" w:ascii="宋体" w:hAnsi="宋体" w:eastAsia="宋体" w:cs="宋体"/>
          <w:sz w:val="24"/>
          <w:szCs w:val="24"/>
        </w:rPr>
        <w:t>9</w:t>
      </w:r>
      <w:r>
        <w:rPr>
          <w:rFonts w:hint="eastAsia" w:ascii="宋体" w:hAnsi="宋体" w:eastAsia="宋体" w:cs="宋体"/>
          <w:sz w:val="24"/>
          <w:szCs w:val="24"/>
          <w:lang w:val="zh-CN"/>
        </w:rPr>
        <w:t>.2 若技术性能无特殊说明，则按国家有关部门最新颁布的标准及规范为准；</w:t>
      </w:r>
    </w:p>
    <w:p w14:paraId="1BDCC224">
      <w:pPr>
        <w:autoSpaceDE w:val="0"/>
        <w:autoSpaceDN w:val="0"/>
        <w:spacing w:line="360" w:lineRule="auto"/>
        <w:ind w:firstLine="420"/>
        <w:rPr>
          <w:rFonts w:hint="eastAsia" w:ascii="宋体" w:hAnsi="宋体" w:eastAsia="宋体" w:cs="宋体"/>
          <w:sz w:val="24"/>
          <w:szCs w:val="24"/>
          <w:lang w:val="zh-CN"/>
        </w:rPr>
      </w:pPr>
      <w:r>
        <w:rPr>
          <w:rFonts w:hint="eastAsia" w:ascii="宋体" w:hAnsi="宋体" w:eastAsia="宋体" w:cs="宋体"/>
          <w:sz w:val="24"/>
          <w:szCs w:val="24"/>
        </w:rPr>
        <w:t>9</w:t>
      </w:r>
      <w:r>
        <w:rPr>
          <w:rFonts w:hint="eastAsia" w:ascii="宋体" w:hAnsi="宋体" w:eastAsia="宋体" w:cs="宋体"/>
          <w:sz w:val="24"/>
          <w:szCs w:val="24"/>
          <w:lang w:val="zh-CN"/>
        </w:rPr>
        <w:t>.3 提供的服务如与招标文件要求有不符之处，应说明其差别之所在，并在《技术条款偏离表》中逐条予以说明。</w:t>
      </w:r>
    </w:p>
    <w:p w14:paraId="7F109480">
      <w:pPr>
        <w:autoSpaceDE w:val="0"/>
        <w:autoSpaceDN w:val="0"/>
        <w:spacing w:line="360" w:lineRule="auto"/>
        <w:ind w:firstLine="420"/>
        <w:rPr>
          <w:rFonts w:hint="eastAsia" w:ascii="宋体" w:hAnsi="宋体" w:eastAsia="宋体" w:cs="宋体"/>
          <w:b/>
          <w:sz w:val="24"/>
          <w:szCs w:val="24"/>
          <w:lang w:val="zh-CN"/>
        </w:rPr>
      </w:pPr>
      <w:r>
        <w:rPr>
          <w:rFonts w:hint="eastAsia" w:ascii="宋体" w:hAnsi="宋体" w:eastAsia="宋体" w:cs="宋体"/>
          <w:sz w:val="24"/>
          <w:szCs w:val="24"/>
        </w:rPr>
        <w:t>10</w:t>
      </w:r>
      <w:r>
        <w:rPr>
          <w:rFonts w:hint="eastAsia" w:ascii="宋体" w:hAnsi="宋体" w:eastAsia="宋体" w:cs="宋体"/>
          <w:b/>
          <w:sz w:val="24"/>
          <w:szCs w:val="24"/>
          <w:lang w:val="zh-CN"/>
        </w:rPr>
        <w:t>、投标文件的价格部分</w:t>
      </w:r>
    </w:p>
    <w:p w14:paraId="3A1DDFE5">
      <w:pPr>
        <w:autoSpaceDE w:val="0"/>
        <w:autoSpaceDN w:val="0"/>
        <w:spacing w:line="360" w:lineRule="auto"/>
        <w:ind w:firstLine="420"/>
        <w:rPr>
          <w:rFonts w:hint="eastAsia" w:ascii="宋体" w:hAnsi="宋体" w:eastAsia="宋体" w:cs="宋体"/>
          <w:sz w:val="24"/>
          <w:szCs w:val="24"/>
          <w:lang w:val="zh-CN"/>
        </w:rPr>
      </w:pPr>
      <w:r>
        <w:rPr>
          <w:rFonts w:hint="eastAsia" w:ascii="宋体" w:hAnsi="宋体" w:eastAsia="宋体" w:cs="宋体"/>
          <w:sz w:val="24"/>
          <w:szCs w:val="24"/>
        </w:rPr>
        <w:t>10</w:t>
      </w:r>
      <w:r>
        <w:rPr>
          <w:rFonts w:hint="eastAsia" w:ascii="宋体" w:hAnsi="宋体" w:eastAsia="宋体" w:cs="宋体"/>
          <w:sz w:val="24"/>
          <w:szCs w:val="24"/>
          <w:lang w:val="zh-CN"/>
        </w:rPr>
        <w:t>.1价格部分是对投标服务价格构成的说明，每一项服务仅接受一个价格。</w:t>
      </w:r>
    </w:p>
    <w:p w14:paraId="27233586">
      <w:pPr>
        <w:autoSpaceDE w:val="0"/>
        <w:autoSpaceDN w:val="0"/>
        <w:spacing w:line="360" w:lineRule="auto"/>
        <w:ind w:firstLine="420"/>
        <w:rPr>
          <w:rFonts w:hint="eastAsia" w:ascii="宋体" w:hAnsi="宋体" w:eastAsia="宋体" w:cs="宋体"/>
          <w:sz w:val="24"/>
          <w:szCs w:val="24"/>
          <w:lang w:val="zh-CN"/>
        </w:rPr>
      </w:pPr>
      <w:r>
        <w:rPr>
          <w:rFonts w:hint="eastAsia" w:ascii="宋体" w:hAnsi="宋体" w:eastAsia="宋体" w:cs="宋体"/>
          <w:sz w:val="24"/>
          <w:szCs w:val="24"/>
        </w:rPr>
        <w:t>10</w:t>
      </w:r>
      <w:r>
        <w:rPr>
          <w:rFonts w:hint="eastAsia" w:ascii="宋体" w:hAnsi="宋体" w:eastAsia="宋体" w:cs="宋体"/>
          <w:sz w:val="24"/>
          <w:szCs w:val="24"/>
          <w:lang w:val="zh-CN"/>
        </w:rPr>
        <w:t>.2报价应包含为履行本项目合同项下所有义务的全部含税费用（包括但不限于货物设计、制造、包装、仓储、运输装缷、保险、安装、调试及其材料及验收合格之前保管及保修期内备品备件、专用工具、伴随服务、技术图纸资料、人员培训发生的所有含税费用、支付给员工的工资和国家强制缴纳的各种社会保障资金），以及投标人认为需要的其他费用等。</w:t>
      </w:r>
    </w:p>
    <w:p w14:paraId="0CC92DA6">
      <w:pPr>
        <w:autoSpaceDE w:val="0"/>
        <w:autoSpaceDN w:val="0"/>
        <w:spacing w:line="360" w:lineRule="auto"/>
        <w:ind w:firstLine="420"/>
        <w:rPr>
          <w:rFonts w:hint="eastAsia" w:ascii="宋体" w:hAnsi="宋体" w:eastAsia="宋体" w:cs="宋体"/>
          <w:sz w:val="24"/>
          <w:szCs w:val="24"/>
          <w:lang w:val="zh-CN"/>
        </w:rPr>
      </w:pPr>
      <w:r>
        <w:rPr>
          <w:rFonts w:hint="eastAsia" w:ascii="宋体" w:hAnsi="宋体" w:eastAsia="宋体" w:cs="宋体"/>
          <w:sz w:val="24"/>
          <w:szCs w:val="24"/>
        </w:rPr>
        <w:t>10</w:t>
      </w:r>
      <w:r>
        <w:rPr>
          <w:rFonts w:hint="eastAsia" w:ascii="宋体" w:hAnsi="宋体" w:eastAsia="宋体" w:cs="宋体"/>
          <w:sz w:val="24"/>
          <w:szCs w:val="24"/>
          <w:lang w:val="zh-CN"/>
        </w:rPr>
        <w:t>.3投标人的任何错漏、优惠、竞争性报价不得作为减轻责任、减少服务、增加收费、降低质量的理由。</w:t>
      </w:r>
    </w:p>
    <w:p w14:paraId="1CE8F639">
      <w:pPr>
        <w:autoSpaceDE w:val="0"/>
        <w:autoSpaceDN w:val="0"/>
        <w:spacing w:line="360" w:lineRule="auto"/>
        <w:ind w:firstLine="420"/>
        <w:rPr>
          <w:lang w:val="zh-CN"/>
        </w:rPr>
      </w:pPr>
      <w:r>
        <w:rPr>
          <w:rFonts w:hint="eastAsia" w:ascii="宋体" w:hAnsi="宋体" w:eastAsia="宋体" w:cs="宋体"/>
          <w:sz w:val="24"/>
          <w:szCs w:val="24"/>
          <w:lang w:val="zh-CN"/>
        </w:rPr>
        <w:t>1</w:t>
      </w:r>
      <w:r>
        <w:rPr>
          <w:rFonts w:hint="eastAsia" w:ascii="宋体" w:hAnsi="宋体" w:eastAsia="宋体" w:cs="宋体"/>
          <w:sz w:val="24"/>
          <w:szCs w:val="24"/>
        </w:rPr>
        <w:t>0</w:t>
      </w:r>
      <w:r>
        <w:rPr>
          <w:rFonts w:hint="eastAsia" w:ascii="宋体" w:hAnsi="宋体" w:eastAsia="宋体" w:cs="宋体"/>
          <w:sz w:val="24"/>
          <w:szCs w:val="24"/>
          <w:lang w:val="zh-CN"/>
        </w:rPr>
        <w:t>.4评标委员会认为投标人的报价明显低于其他通过符合性审查的投标人的报价，有可能影响产品质量或者不能诚信履约的，应当要求其在评标现场合理的时间内提供书面说明，必要时提交相关证明材料；投标人不能证明其报价合理性的，评标委员会应当将其作为无效投标处理。</w:t>
      </w:r>
    </w:p>
    <w:p w14:paraId="303AB609">
      <w:pPr>
        <w:autoSpaceDE w:val="0"/>
        <w:autoSpaceDN w:val="0"/>
        <w:spacing w:line="360" w:lineRule="auto"/>
        <w:ind w:firstLine="420"/>
        <w:rPr>
          <w:rFonts w:hint="eastAsia" w:ascii="宋体" w:hAnsi="宋体" w:eastAsia="宋体" w:cs="宋体"/>
          <w:sz w:val="24"/>
          <w:szCs w:val="24"/>
          <w:lang w:val="zh-CN"/>
        </w:rPr>
      </w:pPr>
      <w:r>
        <w:rPr>
          <w:rFonts w:hint="eastAsia" w:ascii="宋体" w:hAnsi="宋体" w:eastAsia="宋体" w:cs="宋体"/>
          <w:sz w:val="24"/>
          <w:szCs w:val="24"/>
        </w:rPr>
        <w:t>10</w:t>
      </w:r>
      <w:r>
        <w:rPr>
          <w:rFonts w:hint="eastAsia" w:ascii="宋体" w:hAnsi="宋体" w:eastAsia="宋体" w:cs="宋体"/>
          <w:sz w:val="24"/>
          <w:szCs w:val="24"/>
          <w:lang w:val="zh-CN"/>
        </w:rPr>
        <w:t>.</w:t>
      </w:r>
      <w:r>
        <w:rPr>
          <w:rFonts w:hint="eastAsia" w:ascii="宋体" w:hAnsi="宋体" w:eastAsia="宋体" w:cs="宋体"/>
          <w:sz w:val="24"/>
          <w:szCs w:val="24"/>
        </w:rPr>
        <w:t>5</w:t>
      </w:r>
      <w:r>
        <w:rPr>
          <w:rFonts w:hint="eastAsia" w:ascii="宋体" w:hAnsi="宋体" w:eastAsia="宋体" w:cs="宋体"/>
          <w:sz w:val="24"/>
          <w:szCs w:val="24"/>
          <w:lang w:val="zh-CN"/>
        </w:rPr>
        <w:t>投标人应在《开标一览表》、《投标分项报价》等标明提供服务的单价、总价以及分项报价。</w:t>
      </w:r>
    </w:p>
    <w:p w14:paraId="57663C21">
      <w:pPr>
        <w:autoSpaceDE w:val="0"/>
        <w:autoSpaceDN w:val="0"/>
        <w:spacing w:line="360" w:lineRule="auto"/>
        <w:ind w:firstLine="420"/>
        <w:rPr>
          <w:rFonts w:hint="eastAsia" w:ascii="宋体" w:hAnsi="宋体" w:eastAsia="宋体" w:cs="宋体"/>
          <w:b/>
          <w:bCs/>
          <w:sz w:val="24"/>
          <w:szCs w:val="24"/>
          <w:lang w:val="zh-CN"/>
        </w:rPr>
      </w:pPr>
      <w:r>
        <w:rPr>
          <w:rFonts w:hint="eastAsia" w:ascii="宋体" w:hAnsi="宋体" w:eastAsia="宋体" w:cs="宋体"/>
          <w:b/>
          <w:bCs/>
          <w:sz w:val="24"/>
          <w:szCs w:val="24"/>
          <w:lang w:val="zh-CN"/>
        </w:rPr>
        <w:t>1</w:t>
      </w:r>
      <w:r>
        <w:rPr>
          <w:rFonts w:hint="eastAsia" w:ascii="宋体" w:hAnsi="宋体" w:eastAsia="宋体" w:cs="宋体"/>
          <w:b/>
          <w:bCs/>
          <w:sz w:val="24"/>
          <w:szCs w:val="24"/>
        </w:rPr>
        <w:t>1</w:t>
      </w:r>
      <w:r>
        <w:rPr>
          <w:rFonts w:hint="eastAsia" w:ascii="宋体" w:hAnsi="宋体" w:eastAsia="宋体" w:cs="宋体"/>
          <w:b/>
          <w:bCs/>
          <w:sz w:val="24"/>
          <w:szCs w:val="24"/>
          <w:lang w:val="zh-CN"/>
        </w:rPr>
        <w:t>、投标有效期</w:t>
      </w:r>
    </w:p>
    <w:p w14:paraId="081D950F">
      <w:pPr>
        <w:autoSpaceDE w:val="0"/>
        <w:autoSpaceDN w:val="0"/>
        <w:spacing w:line="360" w:lineRule="auto"/>
        <w:ind w:firstLine="420"/>
        <w:rPr>
          <w:rFonts w:hint="eastAsia" w:ascii="宋体" w:hAnsi="宋体" w:eastAsia="宋体" w:cs="宋体"/>
          <w:sz w:val="24"/>
          <w:szCs w:val="24"/>
          <w:lang w:val="zh-CN"/>
        </w:rPr>
      </w:pPr>
      <w:r>
        <w:rPr>
          <w:rFonts w:hint="eastAsia" w:ascii="宋体" w:hAnsi="宋体" w:eastAsia="宋体" w:cs="宋体"/>
          <w:sz w:val="24"/>
          <w:szCs w:val="24"/>
          <w:lang w:val="zh-CN"/>
        </w:rPr>
        <w:t xml:space="preserve"> </w:t>
      </w:r>
      <w:r>
        <w:rPr>
          <w:rFonts w:hint="eastAsia" w:ascii="宋体" w:hAnsi="宋体" w:eastAsia="宋体" w:cs="宋体"/>
          <w:b/>
          <w:bCs/>
          <w:sz w:val="24"/>
          <w:szCs w:val="24"/>
        </w:rPr>
        <w:t>投标有效期为</w:t>
      </w:r>
      <w:r>
        <w:rPr>
          <w:rFonts w:hint="eastAsia" w:ascii="宋体" w:hAnsi="宋体" w:eastAsia="宋体" w:cs="宋体"/>
          <w:b/>
          <w:bCs/>
          <w:sz w:val="24"/>
          <w:szCs w:val="24"/>
          <w:lang w:val="zh-CN"/>
        </w:rPr>
        <w:t>90天</w:t>
      </w:r>
      <w:r>
        <w:rPr>
          <w:rFonts w:hint="eastAsia" w:ascii="宋体" w:hAnsi="宋体" w:eastAsia="宋体" w:cs="宋体"/>
          <w:sz w:val="24"/>
          <w:szCs w:val="24"/>
          <w:lang w:val="zh-CN"/>
        </w:rPr>
        <w:t>，投标有效期从提交投标文件的截止之日起算。投标文件中承诺的投标有效期应当不少于招标文件中载明的投标有效期。</w:t>
      </w:r>
    </w:p>
    <w:p w14:paraId="71EC1678">
      <w:pPr>
        <w:autoSpaceDE w:val="0"/>
        <w:autoSpaceDN w:val="0"/>
        <w:spacing w:line="360" w:lineRule="auto"/>
        <w:ind w:firstLine="420"/>
        <w:rPr>
          <w:rFonts w:hint="eastAsia" w:ascii="宋体" w:hAnsi="宋体" w:eastAsia="宋体" w:cs="宋体"/>
          <w:b/>
          <w:bCs/>
          <w:sz w:val="24"/>
          <w:szCs w:val="24"/>
          <w:lang w:val="zh-CN"/>
        </w:rPr>
      </w:pPr>
      <w:r>
        <w:rPr>
          <w:rFonts w:hint="eastAsia" w:ascii="宋体" w:hAnsi="宋体" w:eastAsia="宋体" w:cs="宋体"/>
          <w:b/>
          <w:bCs/>
          <w:sz w:val="24"/>
          <w:szCs w:val="24"/>
          <w:lang w:val="zh-CN"/>
        </w:rPr>
        <w:t>1</w:t>
      </w:r>
      <w:r>
        <w:rPr>
          <w:rFonts w:hint="eastAsia" w:ascii="宋体" w:hAnsi="宋体" w:eastAsia="宋体" w:cs="宋体"/>
          <w:b/>
          <w:bCs/>
          <w:sz w:val="24"/>
          <w:szCs w:val="24"/>
        </w:rPr>
        <w:t>2</w:t>
      </w:r>
      <w:r>
        <w:rPr>
          <w:rFonts w:hint="eastAsia" w:ascii="宋体" w:hAnsi="宋体" w:eastAsia="宋体" w:cs="宋体"/>
          <w:b/>
          <w:bCs/>
          <w:sz w:val="24"/>
          <w:szCs w:val="24"/>
          <w:lang w:val="zh-CN"/>
        </w:rPr>
        <w:t>、投标文件的份数、签署</w:t>
      </w:r>
    </w:p>
    <w:p w14:paraId="0926F860">
      <w:pPr>
        <w:spacing w:line="360" w:lineRule="auto"/>
        <w:ind w:firstLine="420"/>
        <w:rPr>
          <w:rFonts w:hint="eastAsia" w:ascii="宋体" w:hAnsi="宋体" w:eastAsia="宋体" w:cs="宋体"/>
          <w:sz w:val="24"/>
          <w:szCs w:val="24"/>
          <w:lang w:val="zh-CN"/>
        </w:rPr>
      </w:pPr>
      <w:r>
        <w:rPr>
          <w:rFonts w:hint="eastAsia" w:ascii="宋体" w:hAnsi="宋体" w:eastAsia="宋体" w:cs="宋体"/>
          <w:sz w:val="24"/>
          <w:szCs w:val="24"/>
          <w:lang w:val="zh-CN"/>
        </w:rPr>
        <w:t>1</w:t>
      </w:r>
      <w:r>
        <w:rPr>
          <w:rFonts w:hint="eastAsia" w:ascii="宋体" w:hAnsi="宋体" w:eastAsia="宋体" w:cs="宋体"/>
          <w:sz w:val="24"/>
          <w:szCs w:val="24"/>
        </w:rPr>
        <w:t>2</w:t>
      </w:r>
      <w:r>
        <w:rPr>
          <w:rFonts w:hint="eastAsia" w:ascii="宋体" w:hAnsi="宋体" w:eastAsia="宋体" w:cs="宋体"/>
          <w:sz w:val="24"/>
          <w:szCs w:val="24"/>
          <w:lang w:val="zh-CN"/>
        </w:rPr>
        <w:t>.1 投标人应严格按照招标文件要求的份数准备投标文件，每份投标文件须清楚地标明“正本”或“副本”字样。一旦正本和副本不符，以正本为准。</w:t>
      </w:r>
    </w:p>
    <w:p w14:paraId="37133B3D">
      <w:pPr>
        <w:spacing w:line="360" w:lineRule="auto"/>
        <w:ind w:firstLine="420"/>
        <w:rPr>
          <w:rFonts w:hint="eastAsia" w:ascii="宋体" w:hAnsi="宋体" w:eastAsia="宋体" w:cs="宋体"/>
          <w:bCs/>
          <w:sz w:val="24"/>
          <w:szCs w:val="24"/>
        </w:rPr>
      </w:pPr>
      <w:r>
        <w:rPr>
          <w:rFonts w:hint="eastAsia" w:ascii="宋体" w:hAnsi="宋体" w:eastAsia="宋体" w:cs="宋体"/>
          <w:sz w:val="24"/>
          <w:szCs w:val="24"/>
          <w:lang w:val="zh-CN"/>
        </w:rPr>
        <w:t>1</w:t>
      </w:r>
      <w:r>
        <w:rPr>
          <w:rFonts w:hint="eastAsia" w:ascii="宋体" w:hAnsi="宋体" w:eastAsia="宋体" w:cs="宋体"/>
          <w:sz w:val="24"/>
          <w:szCs w:val="24"/>
        </w:rPr>
        <w:t>2</w:t>
      </w:r>
      <w:r>
        <w:rPr>
          <w:rFonts w:hint="eastAsia" w:ascii="宋体" w:hAnsi="宋体" w:eastAsia="宋体" w:cs="宋体"/>
          <w:sz w:val="24"/>
          <w:szCs w:val="24"/>
          <w:lang w:val="zh-CN"/>
        </w:rPr>
        <w:t>.2 投</w:t>
      </w:r>
      <w:r>
        <w:rPr>
          <w:rFonts w:hint="eastAsia" w:ascii="宋体" w:hAnsi="宋体" w:eastAsia="宋体" w:cs="宋体"/>
          <w:sz w:val="24"/>
          <w:szCs w:val="24"/>
        </w:rPr>
        <w:t>标文件正本中，文字材料需打印或用不褪色墨水书写，投标文件的正本须经法定代表人或授权代表</w:t>
      </w:r>
      <w:r>
        <w:rPr>
          <w:rFonts w:hint="eastAsia" w:ascii="宋体" w:hAnsi="宋体" w:eastAsia="宋体" w:cs="宋体"/>
          <w:sz w:val="24"/>
          <w:szCs w:val="24"/>
          <w:lang w:val="zh-CN"/>
        </w:rPr>
        <w:t>签字</w:t>
      </w:r>
      <w:r>
        <w:rPr>
          <w:rFonts w:hint="eastAsia" w:ascii="宋体" w:hAnsi="宋体" w:eastAsia="宋体" w:cs="宋体"/>
          <w:sz w:val="24"/>
          <w:szCs w:val="24"/>
        </w:rPr>
        <w:t>和加盖投标人公章。本招标文件所表述（指定）的公章是指法定名称章，不包括合同专用章、业务专用章等印章。</w:t>
      </w:r>
    </w:p>
    <w:p w14:paraId="77D46E1F">
      <w:pPr>
        <w:spacing w:line="360" w:lineRule="auto"/>
        <w:ind w:firstLine="420"/>
        <w:rPr>
          <w:rFonts w:hint="eastAsia" w:ascii="宋体" w:hAnsi="宋体" w:eastAsia="宋体" w:cs="宋体"/>
          <w:bCs/>
          <w:sz w:val="24"/>
          <w:szCs w:val="24"/>
        </w:rPr>
      </w:pPr>
      <w:r>
        <w:rPr>
          <w:rFonts w:hint="eastAsia" w:ascii="宋体" w:hAnsi="宋体" w:eastAsia="宋体" w:cs="宋体"/>
          <w:sz w:val="24"/>
          <w:szCs w:val="24"/>
          <w:lang w:val="zh-CN"/>
        </w:rPr>
        <w:t>1</w:t>
      </w:r>
      <w:r>
        <w:rPr>
          <w:rFonts w:hint="eastAsia" w:ascii="宋体" w:hAnsi="宋体" w:eastAsia="宋体" w:cs="宋体"/>
          <w:sz w:val="24"/>
          <w:szCs w:val="24"/>
        </w:rPr>
        <w:t>2</w:t>
      </w:r>
      <w:r>
        <w:rPr>
          <w:rFonts w:hint="eastAsia" w:ascii="宋体" w:hAnsi="宋体" w:eastAsia="宋体" w:cs="宋体"/>
          <w:sz w:val="24"/>
          <w:szCs w:val="24"/>
          <w:lang w:val="zh-CN"/>
        </w:rPr>
        <w:t xml:space="preserve">.3 </w:t>
      </w:r>
      <w:r>
        <w:rPr>
          <w:rFonts w:hint="eastAsia" w:ascii="宋体" w:hAnsi="宋体" w:eastAsia="宋体" w:cs="宋体"/>
          <w:bCs/>
          <w:sz w:val="24"/>
          <w:szCs w:val="24"/>
        </w:rPr>
        <w:t>除投标人对错处做必要修改外，投标文件不得行间插字、涂改或增删。如有修改错漏处，必须由投标文件签署人签字或盖章。</w:t>
      </w:r>
    </w:p>
    <w:p w14:paraId="2B9188BC">
      <w:pPr>
        <w:autoSpaceDE w:val="0"/>
        <w:autoSpaceDN w:val="0"/>
        <w:spacing w:line="360" w:lineRule="auto"/>
        <w:ind w:firstLine="420"/>
        <w:rPr>
          <w:rFonts w:hint="eastAsia" w:ascii="宋体" w:hAnsi="宋体" w:eastAsia="宋体" w:cs="宋体"/>
          <w:b/>
          <w:bCs/>
          <w:sz w:val="24"/>
          <w:szCs w:val="24"/>
          <w:lang w:val="zh-CN"/>
        </w:rPr>
      </w:pPr>
      <w:r>
        <w:rPr>
          <w:rFonts w:hint="eastAsia" w:ascii="宋体" w:hAnsi="宋体" w:eastAsia="宋体" w:cs="宋体"/>
          <w:b/>
          <w:bCs/>
          <w:sz w:val="24"/>
          <w:szCs w:val="24"/>
          <w:lang w:val="zh-CN"/>
        </w:rPr>
        <w:t>1</w:t>
      </w:r>
      <w:r>
        <w:rPr>
          <w:rFonts w:hint="eastAsia" w:ascii="宋体" w:hAnsi="宋体" w:eastAsia="宋体" w:cs="宋体"/>
          <w:b/>
          <w:bCs/>
          <w:sz w:val="24"/>
          <w:szCs w:val="24"/>
        </w:rPr>
        <w:t>3</w:t>
      </w:r>
      <w:r>
        <w:rPr>
          <w:rFonts w:hint="eastAsia" w:ascii="宋体" w:hAnsi="宋体" w:eastAsia="宋体" w:cs="宋体"/>
          <w:b/>
          <w:bCs/>
          <w:sz w:val="24"/>
          <w:szCs w:val="24"/>
          <w:lang w:val="zh-CN"/>
        </w:rPr>
        <w:t>、投标文件的密封和递交</w:t>
      </w:r>
    </w:p>
    <w:p w14:paraId="09375650">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13.1投标文件接收要求：（1）</w:t>
      </w:r>
      <w:r>
        <w:rPr>
          <w:rFonts w:hint="eastAsia" w:ascii="宋体" w:hAnsi="宋体" w:eastAsia="宋体" w:cs="宋体"/>
          <w:b/>
          <w:bCs/>
          <w:sz w:val="24"/>
          <w:szCs w:val="24"/>
        </w:rPr>
        <w:t>纸质投标文件一式五份</w:t>
      </w:r>
      <w:r>
        <w:rPr>
          <w:rFonts w:hint="eastAsia" w:ascii="宋体" w:hAnsi="宋体" w:eastAsia="宋体" w:cs="宋体"/>
          <w:sz w:val="24"/>
          <w:szCs w:val="24"/>
        </w:rPr>
        <w:t>，其中正本一份、副本四份，在标书封面标注“正本”、“副本”字样，标书密封并在封口处加盖公章。</w:t>
      </w:r>
    </w:p>
    <w:p w14:paraId="2AF6EF84">
      <w:pPr>
        <w:spacing w:line="360" w:lineRule="auto"/>
        <w:ind w:firstLine="482" w:firstLineChars="200"/>
        <w:rPr>
          <w:rFonts w:hint="eastAsia" w:ascii="宋体" w:hAnsi="宋体" w:eastAsia="宋体" w:cs="宋体"/>
          <w:sz w:val="24"/>
          <w:szCs w:val="24"/>
        </w:rPr>
      </w:pPr>
      <w:r>
        <w:rPr>
          <w:rFonts w:hint="eastAsia" w:ascii="宋体" w:hAnsi="宋体" w:eastAsia="宋体" w:cs="宋体"/>
          <w:b/>
          <w:bCs/>
          <w:sz w:val="24"/>
          <w:szCs w:val="24"/>
        </w:rPr>
        <w:t>（2）电子版U盘1份</w:t>
      </w:r>
      <w:r>
        <w:rPr>
          <w:rFonts w:hint="eastAsia" w:ascii="宋体" w:hAnsi="宋体" w:eastAsia="宋体" w:cs="宋体"/>
          <w:sz w:val="24"/>
          <w:szCs w:val="24"/>
        </w:rPr>
        <w:t>（须包含投标文件word格式和pdf格式，pdf格式须加盖公司公章）</w:t>
      </w:r>
    </w:p>
    <w:p w14:paraId="5E4F541F">
      <w:pPr>
        <w:spacing w:line="360" w:lineRule="auto"/>
        <w:ind w:firstLine="482" w:firstLineChars="200"/>
        <w:rPr>
          <w:rFonts w:hint="eastAsia" w:ascii="宋体" w:hAnsi="宋体" w:eastAsia="宋体" w:cs="宋体"/>
          <w:sz w:val="24"/>
          <w:szCs w:val="24"/>
        </w:rPr>
      </w:pPr>
      <w:r>
        <w:rPr>
          <w:rFonts w:hint="eastAsia" w:ascii="宋体" w:hAnsi="宋体" w:eastAsia="宋体" w:cs="宋体"/>
          <w:b/>
          <w:i/>
          <w:sz w:val="24"/>
          <w:u w:val="single"/>
        </w:rPr>
        <w:t>（3）开标一览表必须加</w:t>
      </w:r>
      <w:r>
        <w:rPr>
          <w:rFonts w:hint="eastAsia" w:ascii="宋体" w:hAnsi="宋体" w:eastAsia="宋体" w:cs="宋体"/>
          <w:b/>
          <w:bCs/>
          <w:i/>
          <w:iCs/>
          <w:sz w:val="24"/>
          <w:u w:val="single"/>
        </w:rPr>
        <w:t>盖投标人公章（复印件无效），且需单独密封在信封中，在投标截止时间前与投标文件分别递交，否</w:t>
      </w:r>
      <w:r>
        <w:rPr>
          <w:rFonts w:hint="eastAsia" w:ascii="宋体" w:hAnsi="宋体" w:eastAsia="宋体" w:cs="宋体"/>
          <w:b/>
          <w:i/>
          <w:sz w:val="24"/>
          <w:u w:val="single"/>
        </w:rPr>
        <w:t>则视为无效投标。</w:t>
      </w:r>
      <w:r>
        <w:rPr>
          <w:rFonts w:hint="eastAsia" w:ascii="宋体" w:hAnsi="宋体" w:eastAsia="宋体" w:cs="宋体"/>
          <w:sz w:val="24"/>
          <w:szCs w:val="24"/>
        </w:rPr>
        <w:t>如有分包，投标人投标任何一个分包，都需单独填写开标一览表。</w:t>
      </w:r>
    </w:p>
    <w:p w14:paraId="245B19CE">
      <w:pPr>
        <w:spacing w:line="360" w:lineRule="auto"/>
        <w:ind w:firstLine="480" w:firstLineChars="200"/>
        <w:rPr>
          <w:rFonts w:hint="eastAsia" w:ascii="宋体" w:hAnsi="宋体" w:eastAsia="宋体" w:cs="宋体"/>
          <w:sz w:val="24"/>
          <w:szCs w:val="24"/>
          <w:lang w:val="zh-CN"/>
        </w:rPr>
      </w:pPr>
      <w:r>
        <w:rPr>
          <w:rFonts w:hint="eastAsia" w:ascii="宋体" w:hAnsi="宋体" w:eastAsia="宋体" w:cs="宋体"/>
          <w:sz w:val="24"/>
          <w:szCs w:val="24"/>
        </w:rPr>
        <w:t>13.2 逾期送达及未按要求密封的投标文件，采购人不予接收。</w:t>
      </w:r>
    </w:p>
    <w:p w14:paraId="55F9C6EE">
      <w:pPr>
        <w:autoSpaceDE w:val="0"/>
        <w:autoSpaceDN w:val="0"/>
        <w:spacing w:line="360" w:lineRule="auto"/>
        <w:ind w:firstLine="420"/>
        <w:rPr>
          <w:rFonts w:hint="eastAsia" w:ascii="宋体" w:hAnsi="宋体" w:eastAsia="宋体" w:cs="宋体"/>
          <w:b/>
          <w:bCs/>
          <w:sz w:val="24"/>
          <w:szCs w:val="24"/>
          <w:lang w:val="zh-CN"/>
        </w:rPr>
      </w:pPr>
      <w:r>
        <w:rPr>
          <w:rFonts w:hint="eastAsia" w:ascii="宋体" w:hAnsi="宋体" w:eastAsia="宋体" w:cs="宋体"/>
          <w:b/>
          <w:bCs/>
          <w:sz w:val="24"/>
          <w:szCs w:val="24"/>
          <w:lang w:val="zh-CN"/>
        </w:rPr>
        <w:t>1</w:t>
      </w:r>
      <w:r>
        <w:rPr>
          <w:rFonts w:hint="eastAsia" w:ascii="宋体" w:hAnsi="宋体" w:eastAsia="宋体" w:cs="宋体"/>
          <w:b/>
          <w:bCs/>
          <w:sz w:val="24"/>
          <w:szCs w:val="24"/>
        </w:rPr>
        <w:t>4</w:t>
      </w:r>
      <w:r>
        <w:rPr>
          <w:rFonts w:hint="eastAsia" w:ascii="宋体" w:hAnsi="宋体" w:eastAsia="宋体" w:cs="宋体"/>
          <w:b/>
          <w:bCs/>
          <w:sz w:val="24"/>
          <w:szCs w:val="24"/>
          <w:lang w:val="zh-CN"/>
        </w:rPr>
        <w:t>、投标文件的修改和撤回</w:t>
      </w:r>
    </w:p>
    <w:p w14:paraId="6A518328">
      <w:pPr>
        <w:autoSpaceDE w:val="0"/>
        <w:autoSpaceDN w:val="0"/>
        <w:spacing w:line="360" w:lineRule="auto"/>
        <w:ind w:firstLine="420"/>
        <w:rPr>
          <w:rFonts w:hint="eastAsia" w:ascii="宋体" w:hAnsi="宋体" w:eastAsia="宋体" w:cs="宋体"/>
          <w:sz w:val="24"/>
          <w:szCs w:val="24"/>
          <w:lang w:val="zh-CN"/>
        </w:rPr>
      </w:pPr>
      <w:r>
        <w:rPr>
          <w:rFonts w:hint="eastAsia" w:ascii="宋体" w:hAnsi="宋体" w:eastAsia="宋体" w:cs="宋体"/>
          <w:sz w:val="24"/>
          <w:szCs w:val="24"/>
          <w:lang w:val="zh-CN"/>
        </w:rPr>
        <w:t>1</w:t>
      </w:r>
      <w:r>
        <w:rPr>
          <w:rFonts w:hint="eastAsia" w:ascii="宋体" w:hAnsi="宋体" w:eastAsia="宋体" w:cs="宋体"/>
          <w:sz w:val="24"/>
          <w:szCs w:val="24"/>
        </w:rPr>
        <w:t>4</w:t>
      </w:r>
      <w:r>
        <w:rPr>
          <w:rFonts w:hint="eastAsia" w:ascii="宋体" w:hAnsi="宋体" w:eastAsia="宋体" w:cs="宋体"/>
          <w:sz w:val="24"/>
          <w:szCs w:val="24"/>
          <w:lang w:val="zh-CN"/>
        </w:rPr>
        <w:t>.1 投标人在投标截止时间前，可以对所递交的投标文件进行补充、修改或撤回，并书面通知</w:t>
      </w:r>
      <w:r>
        <w:rPr>
          <w:rFonts w:hint="eastAsia" w:ascii="宋体" w:hAnsi="宋体" w:eastAsia="宋体" w:cs="宋体"/>
          <w:sz w:val="24"/>
          <w:szCs w:val="24"/>
        </w:rPr>
        <w:t>采购人</w:t>
      </w:r>
      <w:r>
        <w:rPr>
          <w:rFonts w:hint="eastAsia" w:ascii="宋体" w:hAnsi="宋体" w:eastAsia="宋体" w:cs="宋体"/>
          <w:sz w:val="24"/>
          <w:szCs w:val="24"/>
          <w:lang w:val="zh-CN"/>
        </w:rPr>
        <w:t>。补充、修改的内容应当按照招标文件要求签署、盖章，并作为投标文件的组成部分。</w:t>
      </w:r>
    </w:p>
    <w:p w14:paraId="5421888C">
      <w:pPr>
        <w:autoSpaceDE w:val="0"/>
        <w:autoSpaceDN w:val="0"/>
        <w:spacing w:line="360" w:lineRule="auto"/>
        <w:ind w:firstLine="420"/>
        <w:rPr>
          <w:rFonts w:hint="eastAsia" w:ascii="宋体" w:hAnsi="宋体" w:eastAsia="宋体" w:cs="宋体"/>
          <w:sz w:val="24"/>
          <w:szCs w:val="24"/>
          <w:lang w:val="zh-CN"/>
        </w:rPr>
      </w:pPr>
      <w:r>
        <w:rPr>
          <w:rFonts w:hint="eastAsia" w:ascii="宋体" w:hAnsi="宋体" w:eastAsia="宋体" w:cs="宋体"/>
          <w:sz w:val="24"/>
          <w:szCs w:val="24"/>
          <w:lang w:val="zh-CN"/>
        </w:rPr>
        <w:t>1</w:t>
      </w:r>
      <w:r>
        <w:rPr>
          <w:rFonts w:hint="eastAsia" w:ascii="宋体" w:hAnsi="宋体" w:eastAsia="宋体" w:cs="宋体"/>
          <w:sz w:val="24"/>
          <w:szCs w:val="24"/>
        </w:rPr>
        <w:t>4</w:t>
      </w:r>
      <w:r>
        <w:rPr>
          <w:rFonts w:hint="eastAsia" w:ascii="宋体" w:hAnsi="宋体" w:eastAsia="宋体" w:cs="宋体"/>
          <w:sz w:val="24"/>
          <w:szCs w:val="24"/>
          <w:lang w:val="zh-CN"/>
        </w:rPr>
        <w:t xml:space="preserve">.2 投标截止时间之后，投标文件不得撤回。 </w:t>
      </w:r>
    </w:p>
    <w:p w14:paraId="258035BB">
      <w:pPr>
        <w:spacing w:line="360" w:lineRule="auto"/>
        <w:ind w:firstLine="472" w:firstLineChars="196"/>
        <w:rPr>
          <w:rFonts w:hint="eastAsia" w:ascii="宋体" w:hAnsi="宋体" w:eastAsia="宋体" w:cs="宋体"/>
          <w:b/>
          <w:sz w:val="24"/>
          <w:szCs w:val="24"/>
          <w:lang w:val="zh-CN"/>
        </w:rPr>
      </w:pPr>
      <w:bookmarkStart w:id="32" w:name="_Toc21540"/>
      <w:bookmarkStart w:id="33" w:name="_Toc17243"/>
      <w:r>
        <w:rPr>
          <w:rFonts w:hint="eastAsia" w:ascii="宋体" w:hAnsi="宋体" w:eastAsia="宋体" w:cs="宋体"/>
          <w:b/>
          <w:sz w:val="24"/>
          <w:szCs w:val="24"/>
          <w:lang w:val="zh-CN"/>
        </w:rPr>
        <w:t>四、开标、评标与确定中标投标人</w:t>
      </w:r>
      <w:bookmarkEnd w:id="32"/>
      <w:bookmarkEnd w:id="33"/>
    </w:p>
    <w:p w14:paraId="429A1CBA">
      <w:pPr>
        <w:autoSpaceDE w:val="0"/>
        <w:autoSpaceDN w:val="0"/>
        <w:spacing w:line="360" w:lineRule="auto"/>
        <w:ind w:firstLine="420"/>
        <w:rPr>
          <w:rFonts w:hint="eastAsia" w:ascii="宋体" w:hAnsi="宋体" w:eastAsia="宋体" w:cs="宋体"/>
          <w:b/>
          <w:bCs/>
          <w:sz w:val="24"/>
          <w:szCs w:val="24"/>
          <w:lang w:val="zh-CN"/>
        </w:rPr>
      </w:pPr>
      <w:r>
        <w:rPr>
          <w:rFonts w:hint="eastAsia" w:ascii="宋体" w:hAnsi="宋体" w:eastAsia="宋体" w:cs="宋体"/>
          <w:b/>
          <w:bCs/>
          <w:sz w:val="24"/>
          <w:szCs w:val="24"/>
        </w:rPr>
        <w:t>15</w:t>
      </w:r>
      <w:r>
        <w:rPr>
          <w:rFonts w:hint="eastAsia" w:ascii="宋体" w:hAnsi="宋体" w:eastAsia="宋体" w:cs="宋体"/>
          <w:b/>
          <w:bCs/>
          <w:sz w:val="24"/>
          <w:szCs w:val="24"/>
          <w:lang w:val="zh-CN"/>
        </w:rPr>
        <w:t>、开标</w:t>
      </w:r>
    </w:p>
    <w:p w14:paraId="2D4CE496">
      <w:pPr>
        <w:autoSpaceDE w:val="0"/>
        <w:autoSpaceDN w:val="0"/>
        <w:spacing w:line="360" w:lineRule="auto"/>
        <w:ind w:firstLine="420"/>
        <w:rPr>
          <w:rFonts w:hint="eastAsia" w:ascii="宋体" w:hAnsi="宋体" w:eastAsia="宋体" w:cs="宋体"/>
          <w:sz w:val="24"/>
          <w:szCs w:val="24"/>
          <w:lang w:val="zh-CN"/>
        </w:rPr>
      </w:pPr>
      <w:r>
        <w:rPr>
          <w:rFonts w:hint="eastAsia" w:ascii="宋体" w:hAnsi="宋体" w:eastAsia="宋体" w:cs="宋体"/>
          <w:sz w:val="24"/>
          <w:szCs w:val="24"/>
        </w:rPr>
        <w:t>15</w:t>
      </w:r>
      <w:r>
        <w:rPr>
          <w:rFonts w:hint="eastAsia" w:ascii="宋体" w:hAnsi="宋体" w:eastAsia="宋体" w:cs="宋体"/>
          <w:sz w:val="24"/>
          <w:szCs w:val="24"/>
          <w:lang w:val="zh-CN"/>
        </w:rPr>
        <w:t xml:space="preserve">.1 </w:t>
      </w:r>
      <w:r>
        <w:rPr>
          <w:rFonts w:hint="eastAsia" w:ascii="宋体" w:hAnsi="宋体" w:eastAsia="宋体" w:cs="宋体"/>
          <w:sz w:val="24"/>
          <w:szCs w:val="24"/>
        </w:rPr>
        <w:t>采购人</w:t>
      </w:r>
      <w:r>
        <w:rPr>
          <w:rFonts w:hint="eastAsia" w:ascii="宋体" w:hAnsi="宋体" w:eastAsia="宋体" w:cs="宋体"/>
          <w:sz w:val="24"/>
          <w:szCs w:val="24"/>
          <w:lang w:val="zh-CN"/>
        </w:rPr>
        <w:t>将在招标文件确定的时间和地点进行公开开标，</w:t>
      </w:r>
      <w:r>
        <w:rPr>
          <w:rFonts w:hint="eastAsia" w:ascii="宋体" w:hAnsi="宋体" w:eastAsia="宋体" w:cs="宋体"/>
          <w:sz w:val="24"/>
          <w:szCs w:val="24"/>
        </w:rPr>
        <w:t>授权</w:t>
      </w:r>
      <w:r>
        <w:rPr>
          <w:rFonts w:hint="eastAsia" w:ascii="宋体" w:hAnsi="宋体" w:eastAsia="宋体" w:cs="宋体"/>
          <w:sz w:val="24"/>
          <w:szCs w:val="24"/>
          <w:lang w:val="zh-CN"/>
        </w:rPr>
        <w:t>代表</w:t>
      </w:r>
      <w:r>
        <w:rPr>
          <w:rFonts w:hint="eastAsia" w:ascii="宋体" w:hAnsi="宋体" w:eastAsia="宋体" w:cs="宋体"/>
          <w:sz w:val="24"/>
          <w:szCs w:val="24"/>
        </w:rPr>
        <w:t>应</w:t>
      </w:r>
      <w:r>
        <w:rPr>
          <w:rFonts w:hint="eastAsia" w:ascii="宋体" w:hAnsi="宋体" w:eastAsia="宋体" w:cs="宋体"/>
          <w:sz w:val="24"/>
          <w:szCs w:val="24"/>
          <w:lang w:val="zh-CN"/>
        </w:rPr>
        <w:t>准时参加。</w:t>
      </w:r>
    </w:p>
    <w:p w14:paraId="79EA203C">
      <w:pPr>
        <w:autoSpaceDE w:val="0"/>
        <w:autoSpaceDN w:val="0"/>
        <w:spacing w:line="360" w:lineRule="auto"/>
        <w:ind w:firstLine="420"/>
        <w:rPr>
          <w:rFonts w:hint="eastAsia" w:ascii="宋体" w:hAnsi="宋体" w:eastAsia="宋体" w:cs="宋体"/>
          <w:sz w:val="24"/>
          <w:szCs w:val="24"/>
          <w:lang w:val="zh-CN"/>
        </w:rPr>
      </w:pPr>
      <w:r>
        <w:rPr>
          <w:rFonts w:hint="eastAsia" w:ascii="宋体" w:hAnsi="宋体" w:eastAsia="宋体" w:cs="宋体"/>
          <w:sz w:val="24"/>
          <w:szCs w:val="24"/>
        </w:rPr>
        <w:t>15</w:t>
      </w:r>
      <w:r>
        <w:rPr>
          <w:rFonts w:hint="eastAsia" w:ascii="宋体" w:hAnsi="宋体" w:eastAsia="宋体" w:cs="宋体"/>
          <w:sz w:val="24"/>
          <w:szCs w:val="24"/>
          <w:lang w:val="zh-CN"/>
        </w:rPr>
        <w:t>.2 开标时，</w:t>
      </w:r>
      <w:r>
        <w:rPr>
          <w:rFonts w:hint="eastAsia" w:ascii="宋体" w:hAnsi="宋体" w:eastAsia="宋体" w:cs="宋体"/>
          <w:sz w:val="24"/>
          <w:szCs w:val="24"/>
        </w:rPr>
        <w:t>采购人</w:t>
      </w:r>
      <w:r>
        <w:rPr>
          <w:rFonts w:hint="eastAsia" w:ascii="宋体" w:hAnsi="宋体" w:eastAsia="宋体" w:cs="宋体"/>
          <w:sz w:val="24"/>
          <w:szCs w:val="24"/>
          <w:lang w:val="zh-CN"/>
        </w:rPr>
        <w:t>将邀请投标人代表检查投标文件的密封情况，经确认无误后，由工作人员当众拆封，宣读投标人名称、投标价格</w:t>
      </w:r>
      <w:r>
        <w:rPr>
          <w:rFonts w:hint="eastAsia" w:ascii="宋体" w:hAnsi="宋体" w:eastAsia="宋体" w:cs="宋体"/>
          <w:sz w:val="24"/>
          <w:szCs w:val="24"/>
        </w:rPr>
        <w:t>等</w:t>
      </w:r>
      <w:r>
        <w:rPr>
          <w:rFonts w:hint="eastAsia" w:ascii="宋体" w:hAnsi="宋体" w:eastAsia="宋体" w:cs="宋体"/>
          <w:sz w:val="24"/>
          <w:szCs w:val="24"/>
          <w:lang w:val="zh-CN"/>
        </w:rPr>
        <w:t xml:space="preserve">主要内容。 </w:t>
      </w:r>
    </w:p>
    <w:p w14:paraId="25E3A485">
      <w:pPr>
        <w:autoSpaceDE w:val="0"/>
        <w:autoSpaceDN w:val="0"/>
        <w:spacing w:line="360" w:lineRule="auto"/>
        <w:ind w:firstLine="420"/>
        <w:rPr>
          <w:rFonts w:hint="eastAsia" w:ascii="宋体" w:hAnsi="宋体" w:eastAsia="宋体" w:cs="宋体"/>
          <w:sz w:val="24"/>
          <w:szCs w:val="24"/>
          <w:lang w:val="zh-CN"/>
        </w:rPr>
      </w:pPr>
      <w:r>
        <w:rPr>
          <w:rFonts w:hint="eastAsia" w:ascii="宋体" w:hAnsi="宋体" w:eastAsia="宋体" w:cs="宋体"/>
          <w:sz w:val="24"/>
          <w:szCs w:val="24"/>
        </w:rPr>
        <w:t>15</w:t>
      </w:r>
      <w:r>
        <w:rPr>
          <w:rFonts w:hint="eastAsia" w:ascii="宋体" w:hAnsi="宋体" w:eastAsia="宋体" w:cs="宋体"/>
          <w:sz w:val="24"/>
          <w:szCs w:val="24"/>
          <w:lang w:val="zh-CN"/>
        </w:rPr>
        <w:t>.</w:t>
      </w:r>
      <w:r>
        <w:rPr>
          <w:rFonts w:hint="eastAsia" w:ascii="宋体" w:hAnsi="宋体" w:eastAsia="宋体" w:cs="宋体"/>
          <w:sz w:val="24"/>
          <w:szCs w:val="24"/>
        </w:rPr>
        <w:t>3</w:t>
      </w:r>
      <w:r>
        <w:rPr>
          <w:rFonts w:hint="eastAsia" w:ascii="宋体" w:hAnsi="宋体" w:eastAsia="宋体" w:cs="宋体"/>
          <w:sz w:val="24"/>
          <w:szCs w:val="24"/>
          <w:lang w:val="zh-CN"/>
        </w:rPr>
        <w:t xml:space="preserve"> 开标时，《开标一览表》内容与投标文件中相应内容不一致的，以《开标一览表》为准。</w:t>
      </w:r>
    </w:p>
    <w:p w14:paraId="292B4C92">
      <w:pPr>
        <w:autoSpaceDE w:val="0"/>
        <w:autoSpaceDN w:val="0"/>
        <w:spacing w:line="360" w:lineRule="auto"/>
        <w:ind w:firstLine="420"/>
        <w:rPr>
          <w:rFonts w:hint="eastAsia" w:ascii="宋体" w:hAnsi="宋体" w:eastAsia="宋体" w:cs="宋体"/>
          <w:sz w:val="24"/>
          <w:szCs w:val="24"/>
          <w:lang w:val="zh-CN"/>
        </w:rPr>
      </w:pPr>
      <w:r>
        <w:rPr>
          <w:rFonts w:hint="eastAsia" w:ascii="宋体" w:hAnsi="宋体" w:eastAsia="宋体" w:cs="宋体"/>
          <w:sz w:val="24"/>
          <w:szCs w:val="24"/>
        </w:rPr>
        <w:t>15</w:t>
      </w:r>
      <w:r>
        <w:rPr>
          <w:rFonts w:hint="eastAsia" w:ascii="宋体" w:hAnsi="宋体" w:eastAsia="宋体" w:cs="宋体"/>
          <w:sz w:val="24"/>
          <w:szCs w:val="24"/>
          <w:lang w:val="zh-CN"/>
        </w:rPr>
        <w:t>.</w:t>
      </w:r>
      <w:r>
        <w:rPr>
          <w:rFonts w:hint="eastAsia" w:ascii="宋体" w:hAnsi="宋体" w:eastAsia="宋体" w:cs="宋体"/>
          <w:sz w:val="24"/>
          <w:szCs w:val="24"/>
        </w:rPr>
        <w:t>4</w:t>
      </w:r>
      <w:r>
        <w:rPr>
          <w:rFonts w:hint="eastAsia" w:ascii="宋体" w:hAnsi="宋体" w:eastAsia="宋体" w:cs="宋体"/>
          <w:sz w:val="24"/>
          <w:szCs w:val="24"/>
          <w:lang w:val="zh-CN"/>
        </w:rPr>
        <w:t xml:space="preserve"> 投标文件、《开标一览表》中报价的大写金额与小写金额不一致的，以大写金额为准。</w:t>
      </w:r>
    </w:p>
    <w:p w14:paraId="7D255719">
      <w:pPr>
        <w:autoSpaceDE w:val="0"/>
        <w:autoSpaceDN w:val="0"/>
        <w:spacing w:line="360" w:lineRule="auto"/>
        <w:ind w:firstLine="420"/>
        <w:rPr>
          <w:rFonts w:hint="eastAsia" w:ascii="宋体" w:hAnsi="宋体" w:eastAsia="宋体" w:cs="宋体"/>
          <w:sz w:val="24"/>
          <w:szCs w:val="24"/>
          <w:lang w:val="zh-CN"/>
        </w:rPr>
      </w:pPr>
      <w:r>
        <w:rPr>
          <w:rFonts w:hint="eastAsia" w:ascii="宋体" w:hAnsi="宋体" w:eastAsia="宋体" w:cs="宋体"/>
          <w:sz w:val="24"/>
          <w:szCs w:val="24"/>
        </w:rPr>
        <w:t>15</w:t>
      </w:r>
      <w:r>
        <w:rPr>
          <w:rFonts w:hint="eastAsia" w:ascii="宋体" w:hAnsi="宋体" w:eastAsia="宋体" w:cs="宋体"/>
          <w:sz w:val="24"/>
          <w:szCs w:val="24"/>
          <w:lang w:val="zh-CN"/>
        </w:rPr>
        <w:t>.</w:t>
      </w:r>
      <w:r>
        <w:rPr>
          <w:rFonts w:hint="eastAsia" w:ascii="宋体" w:hAnsi="宋体" w:eastAsia="宋体" w:cs="宋体"/>
          <w:sz w:val="24"/>
          <w:szCs w:val="24"/>
        </w:rPr>
        <w:t>5</w:t>
      </w:r>
      <w:r>
        <w:rPr>
          <w:rFonts w:hint="eastAsia" w:ascii="宋体" w:hAnsi="宋体" w:eastAsia="宋体" w:cs="宋体"/>
          <w:sz w:val="24"/>
          <w:szCs w:val="24"/>
          <w:lang w:val="zh-CN"/>
        </w:rPr>
        <w:t xml:space="preserve"> 单价金额小数点或者百分比有明显错位的，以《开标一览表》的总价为准，并修改单价；</w:t>
      </w:r>
    </w:p>
    <w:p w14:paraId="1C8B6706">
      <w:pPr>
        <w:autoSpaceDE w:val="0"/>
        <w:autoSpaceDN w:val="0"/>
        <w:spacing w:line="360" w:lineRule="auto"/>
        <w:ind w:firstLine="420"/>
        <w:rPr>
          <w:rFonts w:hint="eastAsia" w:ascii="宋体" w:hAnsi="宋体" w:eastAsia="宋体" w:cs="宋体"/>
          <w:sz w:val="24"/>
          <w:szCs w:val="24"/>
          <w:lang w:val="zh-CN"/>
        </w:rPr>
      </w:pPr>
      <w:r>
        <w:rPr>
          <w:rFonts w:hint="eastAsia" w:ascii="宋体" w:hAnsi="宋体" w:eastAsia="宋体" w:cs="宋体"/>
          <w:sz w:val="24"/>
          <w:szCs w:val="24"/>
        </w:rPr>
        <w:t>15</w:t>
      </w:r>
      <w:r>
        <w:rPr>
          <w:rFonts w:hint="eastAsia" w:ascii="宋体" w:hAnsi="宋体" w:eastAsia="宋体" w:cs="宋体"/>
          <w:sz w:val="24"/>
          <w:szCs w:val="24"/>
          <w:lang w:val="zh-CN"/>
        </w:rPr>
        <w:t>.</w:t>
      </w:r>
      <w:r>
        <w:rPr>
          <w:rFonts w:hint="eastAsia" w:ascii="宋体" w:hAnsi="宋体" w:eastAsia="宋体" w:cs="宋体"/>
          <w:sz w:val="24"/>
          <w:szCs w:val="24"/>
        </w:rPr>
        <w:t>6</w:t>
      </w:r>
      <w:r>
        <w:rPr>
          <w:rFonts w:hint="eastAsia" w:ascii="宋体" w:hAnsi="宋体" w:eastAsia="宋体" w:cs="宋体"/>
          <w:sz w:val="24"/>
          <w:szCs w:val="24"/>
          <w:lang w:val="zh-CN"/>
        </w:rPr>
        <w:t xml:space="preserve"> 总价金额与按单价汇总金额不一致的，以单价金额计算结果为准；</w:t>
      </w:r>
    </w:p>
    <w:p w14:paraId="2AFC1E48">
      <w:pPr>
        <w:autoSpaceDE w:val="0"/>
        <w:autoSpaceDN w:val="0"/>
        <w:spacing w:line="360" w:lineRule="auto"/>
        <w:ind w:firstLine="420"/>
        <w:rPr>
          <w:rFonts w:hint="eastAsia" w:ascii="宋体" w:hAnsi="宋体" w:eastAsia="宋体" w:cs="宋体"/>
          <w:sz w:val="24"/>
          <w:szCs w:val="24"/>
          <w:lang w:val="zh-CN"/>
        </w:rPr>
      </w:pPr>
      <w:r>
        <w:rPr>
          <w:rFonts w:hint="eastAsia" w:ascii="宋体" w:hAnsi="宋体" w:eastAsia="宋体" w:cs="宋体"/>
          <w:sz w:val="24"/>
          <w:szCs w:val="24"/>
        </w:rPr>
        <w:t>15</w:t>
      </w:r>
      <w:r>
        <w:rPr>
          <w:rFonts w:hint="eastAsia" w:ascii="宋体" w:hAnsi="宋体" w:eastAsia="宋体" w:cs="宋体"/>
          <w:sz w:val="24"/>
          <w:szCs w:val="24"/>
          <w:lang w:val="zh-CN"/>
        </w:rPr>
        <w:t>.</w:t>
      </w:r>
      <w:r>
        <w:rPr>
          <w:rFonts w:hint="eastAsia" w:ascii="宋体" w:hAnsi="宋体" w:eastAsia="宋体" w:cs="宋体"/>
          <w:sz w:val="24"/>
          <w:szCs w:val="24"/>
        </w:rPr>
        <w:t>7</w:t>
      </w:r>
      <w:r>
        <w:rPr>
          <w:rFonts w:hint="eastAsia" w:ascii="宋体" w:hAnsi="宋体" w:eastAsia="宋体" w:cs="宋体"/>
          <w:sz w:val="24"/>
          <w:szCs w:val="24"/>
          <w:lang w:val="zh-CN"/>
        </w:rPr>
        <w:t xml:space="preserve">  对不同文字文本投标文件的解释发生异议的，以中文文本为准。</w:t>
      </w:r>
    </w:p>
    <w:p w14:paraId="2522867A">
      <w:pPr>
        <w:autoSpaceDE w:val="0"/>
        <w:autoSpaceDN w:val="0"/>
        <w:spacing w:line="360" w:lineRule="auto"/>
        <w:ind w:firstLine="420"/>
        <w:rPr>
          <w:rFonts w:hint="eastAsia" w:ascii="宋体" w:hAnsi="宋体" w:eastAsia="宋体" w:cs="宋体"/>
          <w:b/>
          <w:bCs/>
          <w:sz w:val="24"/>
          <w:szCs w:val="24"/>
          <w:lang w:val="zh-CN"/>
        </w:rPr>
      </w:pPr>
      <w:r>
        <w:rPr>
          <w:rFonts w:hint="eastAsia" w:ascii="宋体" w:hAnsi="宋体" w:eastAsia="宋体" w:cs="宋体"/>
          <w:b/>
          <w:bCs/>
          <w:sz w:val="24"/>
          <w:szCs w:val="24"/>
        </w:rPr>
        <w:t>16</w:t>
      </w:r>
      <w:r>
        <w:rPr>
          <w:rFonts w:hint="eastAsia" w:ascii="宋体" w:hAnsi="宋体" w:eastAsia="宋体" w:cs="宋体"/>
          <w:b/>
          <w:bCs/>
          <w:sz w:val="24"/>
          <w:szCs w:val="24"/>
          <w:lang w:val="zh-CN"/>
        </w:rPr>
        <w:t>、评标</w:t>
      </w:r>
    </w:p>
    <w:p w14:paraId="388DB363">
      <w:pPr>
        <w:autoSpaceDE w:val="0"/>
        <w:autoSpaceDN w:val="0"/>
        <w:spacing w:line="360" w:lineRule="auto"/>
        <w:ind w:firstLine="420"/>
        <w:rPr>
          <w:rFonts w:hint="eastAsia" w:ascii="宋体" w:hAnsi="宋体" w:eastAsia="宋体" w:cs="宋体"/>
          <w:b/>
          <w:bCs/>
          <w:sz w:val="24"/>
          <w:szCs w:val="24"/>
        </w:rPr>
      </w:pPr>
      <w:r>
        <w:rPr>
          <w:rFonts w:hint="eastAsia" w:ascii="宋体" w:hAnsi="宋体" w:eastAsia="宋体" w:cs="宋体"/>
          <w:sz w:val="24"/>
          <w:szCs w:val="24"/>
        </w:rPr>
        <w:t>16</w:t>
      </w:r>
      <w:r>
        <w:rPr>
          <w:rFonts w:hint="eastAsia" w:ascii="宋体" w:hAnsi="宋体" w:eastAsia="宋体" w:cs="宋体"/>
          <w:sz w:val="24"/>
          <w:szCs w:val="24"/>
          <w:lang w:val="zh-CN"/>
        </w:rPr>
        <w:t>.1</w:t>
      </w:r>
      <w:r>
        <w:rPr>
          <w:rFonts w:hint="eastAsia" w:ascii="宋体" w:hAnsi="宋体" w:eastAsia="宋体" w:cs="宋体"/>
          <w:b/>
          <w:bCs/>
          <w:sz w:val="24"/>
          <w:szCs w:val="24"/>
          <w:lang w:val="zh-CN"/>
        </w:rPr>
        <w:t xml:space="preserve"> </w:t>
      </w:r>
      <w:r>
        <w:rPr>
          <w:rFonts w:hint="eastAsia" w:ascii="宋体" w:hAnsi="宋体" w:eastAsia="宋体" w:cs="宋体"/>
          <w:b/>
          <w:bCs/>
          <w:sz w:val="24"/>
          <w:szCs w:val="24"/>
        </w:rPr>
        <w:t>评标组织</w:t>
      </w:r>
    </w:p>
    <w:p w14:paraId="2F27B83B">
      <w:pPr>
        <w:autoSpaceDE w:val="0"/>
        <w:autoSpaceDN w:val="0"/>
        <w:spacing w:line="360" w:lineRule="auto"/>
        <w:ind w:firstLine="420"/>
        <w:rPr>
          <w:rFonts w:hint="eastAsia" w:ascii="宋体" w:hAnsi="宋体" w:eastAsia="宋体" w:cs="宋体"/>
          <w:sz w:val="24"/>
          <w:szCs w:val="24"/>
          <w:lang w:val="zh-CN"/>
        </w:rPr>
      </w:pPr>
      <w:r>
        <w:rPr>
          <w:rFonts w:hint="eastAsia" w:ascii="宋体" w:hAnsi="宋体" w:eastAsia="宋体" w:cs="宋体"/>
          <w:sz w:val="24"/>
          <w:szCs w:val="24"/>
          <w:lang w:val="zh-CN"/>
        </w:rPr>
        <w:t>评标工作由</w:t>
      </w:r>
      <w:r>
        <w:rPr>
          <w:rFonts w:hint="eastAsia" w:ascii="宋体" w:hAnsi="宋体" w:eastAsia="宋体" w:cs="宋体"/>
          <w:sz w:val="24"/>
          <w:szCs w:val="24"/>
        </w:rPr>
        <w:t>采购人</w:t>
      </w:r>
      <w:r>
        <w:rPr>
          <w:rFonts w:hint="eastAsia" w:ascii="宋体" w:hAnsi="宋体" w:eastAsia="宋体" w:cs="宋体"/>
          <w:sz w:val="24"/>
          <w:szCs w:val="24"/>
          <w:lang w:val="zh-CN"/>
        </w:rPr>
        <w:t>负责组织，具体评标事务由依法组建的评标委员会负责，评标委员会由采购人代表和有关技术、经济等方面的专家组成，独立开展评审工作。</w:t>
      </w:r>
    </w:p>
    <w:p w14:paraId="21D36C0E">
      <w:pPr>
        <w:autoSpaceDE w:val="0"/>
        <w:autoSpaceDN w:val="0"/>
        <w:spacing w:line="360" w:lineRule="auto"/>
        <w:ind w:firstLine="420"/>
        <w:rPr>
          <w:rFonts w:hint="eastAsia" w:ascii="宋体" w:hAnsi="宋体" w:eastAsia="宋体" w:cs="宋体"/>
          <w:b/>
          <w:bCs/>
          <w:sz w:val="24"/>
          <w:szCs w:val="24"/>
          <w:lang w:val="zh-CN"/>
        </w:rPr>
      </w:pPr>
      <w:r>
        <w:rPr>
          <w:rFonts w:hint="eastAsia" w:ascii="宋体" w:hAnsi="宋体" w:eastAsia="宋体" w:cs="宋体"/>
          <w:b/>
          <w:bCs/>
          <w:sz w:val="24"/>
          <w:szCs w:val="24"/>
        </w:rPr>
        <w:t>16</w:t>
      </w:r>
      <w:r>
        <w:rPr>
          <w:rFonts w:hint="eastAsia" w:ascii="宋体" w:hAnsi="宋体" w:eastAsia="宋体" w:cs="宋体"/>
          <w:b/>
          <w:bCs/>
          <w:sz w:val="24"/>
          <w:szCs w:val="24"/>
          <w:lang w:val="zh-CN"/>
        </w:rPr>
        <w:t>.2 评标程序</w:t>
      </w:r>
    </w:p>
    <w:p w14:paraId="46E5068A">
      <w:pPr>
        <w:autoSpaceDE w:val="0"/>
        <w:autoSpaceDN w:val="0"/>
        <w:spacing w:line="360" w:lineRule="auto"/>
        <w:ind w:firstLine="420"/>
        <w:rPr>
          <w:rFonts w:hint="eastAsia" w:ascii="宋体" w:hAnsi="宋体" w:eastAsia="宋体" w:cs="宋体"/>
          <w:b/>
          <w:sz w:val="24"/>
          <w:szCs w:val="24"/>
          <w:lang w:val="zh-CN"/>
        </w:rPr>
      </w:pPr>
      <w:r>
        <w:rPr>
          <w:rFonts w:hint="eastAsia" w:ascii="宋体" w:hAnsi="宋体" w:eastAsia="宋体" w:cs="宋体"/>
          <w:b/>
          <w:sz w:val="24"/>
          <w:szCs w:val="24"/>
        </w:rPr>
        <w:t>16</w:t>
      </w:r>
      <w:r>
        <w:rPr>
          <w:rFonts w:hint="eastAsia" w:ascii="宋体" w:hAnsi="宋体" w:eastAsia="宋体" w:cs="宋体"/>
          <w:b/>
          <w:sz w:val="24"/>
          <w:szCs w:val="24"/>
          <w:lang w:val="zh-CN"/>
        </w:rPr>
        <w:t>.2.1 投标文件的资格审查</w:t>
      </w:r>
    </w:p>
    <w:p w14:paraId="5B38B17A">
      <w:pPr>
        <w:autoSpaceDE w:val="0"/>
        <w:autoSpaceDN w:val="0"/>
        <w:spacing w:line="360" w:lineRule="auto"/>
        <w:ind w:firstLine="420"/>
        <w:rPr>
          <w:rFonts w:hint="eastAsia" w:ascii="宋体" w:hAnsi="宋体" w:eastAsia="宋体" w:cs="宋体"/>
          <w:sz w:val="24"/>
          <w:szCs w:val="24"/>
        </w:rPr>
      </w:pPr>
      <w:r>
        <w:rPr>
          <w:rFonts w:hint="eastAsia" w:ascii="宋体" w:hAnsi="宋体" w:eastAsia="宋体" w:cs="宋体"/>
          <w:sz w:val="24"/>
          <w:szCs w:val="24"/>
        </w:rPr>
        <w:t>采购人将依法对投标人投标文件中的资格证明文件的资格进行审查：以确定投标投标人是否具备投标资格。 同时，将在“信用中国”网站（www.creditchina.gov.cn）、“中国 政府采购网"(www.ccgp.gov.cn)对投标人是否被列入失信被执行人、重大税收违法失信主体、政府采购严重违法失信行为记录名单的情况进行查询，以确定投标投标人是否具备投标资格。</w:t>
      </w:r>
    </w:p>
    <w:p w14:paraId="28FD6AE4">
      <w:pPr>
        <w:autoSpaceDE w:val="0"/>
        <w:autoSpaceDN w:val="0"/>
        <w:spacing w:line="360" w:lineRule="auto"/>
        <w:ind w:firstLine="420"/>
        <w:rPr>
          <w:rFonts w:hint="eastAsia" w:ascii="宋体" w:hAnsi="宋体" w:eastAsia="宋体" w:cs="宋体"/>
          <w:sz w:val="24"/>
          <w:szCs w:val="24"/>
        </w:rPr>
      </w:pPr>
      <w:r>
        <w:rPr>
          <w:rFonts w:hint="eastAsia" w:ascii="宋体" w:hAnsi="宋体" w:eastAsia="宋体" w:cs="宋体"/>
          <w:sz w:val="24"/>
          <w:szCs w:val="24"/>
        </w:rPr>
        <w:t xml:space="preserve"> 投标文件有下列情况之一的，在资格性审查时按照无效投标处理： </w:t>
      </w:r>
    </w:p>
    <w:p w14:paraId="1CFA70F1">
      <w:pPr>
        <w:autoSpaceDE w:val="0"/>
        <w:autoSpaceDN w:val="0"/>
        <w:spacing w:line="360" w:lineRule="auto"/>
        <w:ind w:firstLine="420"/>
        <w:rPr>
          <w:rFonts w:hint="eastAsia" w:ascii="宋体" w:hAnsi="宋体" w:eastAsia="宋体" w:cs="宋体"/>
          <w:sz w:val="24"/>
          <w:szCs w:val="24"/>
        </w:rPr>
      </w:pPr>
      <w:r>
        <w:rPr>
          <w:rFonts w:hint="eastAsia" w:ascii="宋体" w:hAnsi="宋体" w:eastAsia="宋体" w:cs="宋体"/>
          <w:sz w:val="24"/>
          <w:szCs w:val="24"/>
        </w:rPr>
        <w:t>（1）不具备招标文件中规定资格条件的；</w:t>
      </w:r>
    </w:p>
    <w:p w14:paraId="4ECB854C">
      <w:pPr>
        <w:autoSpaceDE w:val="0"/>
        <w:autoSpaceDN w:val="0"/>
        <w:spacing w:line="360" w:lineRule="auto"/>
        <w:ind w:firstLine="420"/>
        <w:rPr>
          <w:rFonts w:hint="eastAsia" w:ascii="宋体" w:hAnsi="宋体" w:eastAsia="宋体" w:cs="宋体"/>
          <w:sz w:val="24"/>
          <w:szCs w:val="24"/>
        </w:rPr>
      </w:pPr>
      <w:r>
        <w:rPr>
          <w:rFonts w:hint="eastAsia" w:ascii="宋体" w:hAnsi="宋体" w:eastAsia="宋体" w:cs="宋体"/>
          <w:sz w:val="24"/>
          <w:szCs w:val="24"/>
        </w:rPr>
        <w:t xml:space="preserve">（2） 投标人被“信用中国”网站（www.creditchina.gov.cn）、“中国政府采购网"(www.ccgp.gov.cn) 列入失信被执行人、重大税收违法失信主体、政府采购严重违法失信行为记录名单的 </w:t>
      </w:r>
    </w:p>
    <w:p w14:paraId="70C593D7">
      <w:pPr>
        <w:autoSpaceDE w:val="0"/>
        <w:autoSpaceDN w:val="0"/>
        <w:spacing w:line="360" w:lineRule="auto"/>
        <w:ind w:firstLine="420"/>
        <w:rPr>
          <w:rFonts w:hint="eastAsia" w:ascii="宋体" w:hAnsi="宋体" w:eastAsia="宋体" w:cs="宋体"/>
          <w:b/>
          <w:bCs/>
          <w:sz w:val="24"/>
          <w:szCs w:val="24"/>
          <w:lang w:val="zh-CN"/>
        </w:rPr>
      </w:pPr>
      <w:r>
        <w:rPr>
          <w:rFonts w:hint="eastAsia" w:ascii="宋体" w:hAnsi="宋体" w:eastAsia="宋体" w:cs="宋体"/>
          <w:b/>
          <w:bCs/>
          <w:sz w:val="24"/>
          <w:szCs w:val="24"/>
        </w:rPr>
        <w:t>16</w:t>
      </w:r>
      <w:r>
        <w:rPr>
          <w:rFonts w:hint="eastAsia" w:ascii="宋体" w:hAnsi="宋体" w:eastAsia="宋体" w:cs="宋体"/>
          <w:b/>
          <w:bCs/>
          <w:sz w:val="24"/>
          <w:szCs w:val="24"/>
          <w:lang w:val="zh-CN"/>
        </w:rPr>
        <w:t>.2.2 投标文件的符合性审查</w:t>
      </w:r>
    </w:p>
    <w:p w14:paraId="66C59A23">
      <w:pPr>
        <w:autoSpaceDE w:val="0"/>
        <w:autoSpaceDN w:val="0"/>
        <w:spacing w:line="360" w:lineRule="auto"/>
        <w:ind w:firstLine="420"/>
        <w:rPr>
          <w:rFonts w:hint="eastAsia" w:ascii="宋体" w:hAnsi="宋体" w:eastAsia="宋体" w:cs="宋体"/>
          <w:sz w:val="24"/>
          <w:szCs w:val="24"/>
        </w:rPr>
      </w:pPr>
      <w:r>
        <w:rPr>
          <w:rFonts w:hint="eastAsia" w:ascii="宋体" w:hAnsi="宋体" w:eastAsia="宋体" w:cs="宋体"/>
          <w:sz w:val="24"/>
          <w:szCs w:val="24"/>
        </w:rPr>
        <w:t xml:space="preserve"> 评标委员会将依据法律法规和招标文件的规定，对投标文件的有效性、完整性和对招标文件的响应程度进行审查，以确定是否对招标文件的实质性要求作出响应。如果投标文件实质上没有响应招标文件的要求，评标委员会将予以拒绝，投标人不得通过修改或撤销不合要求的偏离或保留而使其投标成为实质性响应的投标。</w:t>
      </w:r>
    </w:p>
    <w:p w14:paraId="45B71472">
      <w:pPr>
        <w:autoSpaceDE w:val="0"/>
        <w:autoSpaceDN w:val="0"/>
        <w:spacing w:line="360" w:lineRule="auto"/>
        <w:ind w:firstLine="420"/>
        <w:rPr>
          <w:rFonts w:hint="eastAsia" w:ascii="宋体" w:hAnsi="宋体" w:eastAsia="宋体" w:cs="宋体"/>
          <w:sz w:val="24"/>
          <w:szCs w:val="24"/>
        </w:rPr>
      </w:pPr>
      <w:r>
        <w:rPr>
          <w:rFonts w:hint="eastAsia" w:ascii="宋体" w:hAnsi="宋体" w:eastAsia="宋体" w:cs="宋体"/>
          <w:sz w:val="24"/>
          <w:szCs w:val="24"/>
        </w:rPr>
        <w:t xml:space="preserve">投标文件有下列情况之一的，在符合性审查时按照无效投标处理： </w:t>
      </w:r>
    </w:p>
    <w:p w14:paraId="1B982A30">
      <w:pPr>
        <w:autoSpaceDE w:val="0"/>
        <w:autoSpaceDN w:val="0"/>
        <w:spacing w:line="360" w:lineRule="auto"/>
        <w:ind w:firstLine="420"/>
        <w:rPr>
          <w:rFonts w:hint="eastAsia" w:ascii="宋体" w:hAnsi="宋体" w:eastAsia="宋体" w:cs="宋体"/>
          <w:sz w:val="24"/>
          <w:szCs w:val="24"/>
        </w:rPr>
      </w:pPr>
      <w:r>
        <w:rPr>
          <w:rFonts w:hint="eastAsia" w:ascii="宋体" w:hAnsi="宋体" w:eastAsia="宋体" w:cs="宋体"/>
          <w:sz w:val="24"/>
          <w:szCs w:val="24"/>
        </w:rPr>
        <w:t xml:space="preserve">（1）未按照招标文件规定要求密封、签署、盖章的； </w:t>
      </w:r>
    </w:p>
    <w:p w14:paraId="379745EF">
      <w:pPr>
        <w:autoSpaceDE w:val="0"/>
        <w:autoSpaceDN w:val="0"/>
        <w:spacing w:line="360" w:lineRule="auto"/>
        <w:ind w:firstLine="420"/>
        <w:rPr>
          <w:rFonts w:hint="eastAsia" w:ascii="宋体" w:hAnsi="宋体" w:eastAsia="宋体" w:cs="宋体"/>
          <w:sz w:val="24"/>
          <w:szCs w:val="24"/>
        </w:rPr>
      </w:pPr>
      <w:r>
        <w:rPr>
          <w:rFonts w:hint="eastAsia" w:ascii="宋体" w:hAnsi="宋体" w:eastAsia="宋体" w:cs="宋体"/>
          <w:sz w:val="24"/>
          <w:szCs w:val="24"/>
        </w:rPr>
        <w:t xml:space="preserve">（2）投标总价超出采购预算金额或者最高限价的； </w:t>
      </w:r>
    </w:p>
    <w:p w14:paraId="4162BB24">
      <w:pPr>
        <w:autoSpaceDE w:val="0"/>
        <w:autoSpaceDN w:val="0"/>
        <w:spacing w:line="360" w:lineRule="auto"/>
        <w:ind w:firstLine="420"/>
        <w:rPr>
          <w:rFonts w:hint="eastAsia" w:ascii="宋体" w:hAnsi="宋体" w:eastAsia="宋体" w:cs="宋体"/>
          <w:sz w:val="24"/>
          <w:szCs w:val="24"/>
        </w:rPr>
      </w:pPr>
      <w:r>
        <w:rPr>
          <w:rFonts w:hint="eastAsia" w:ascii="宋体" w:hAnsi="宋体" w:eastAsia="宋体" w:cs="宋体"/>
          <w:sz w:val="24"/>
          <w:szCs w:val="24"/>
        </w:rPr>
        <w:t xml:space="preserve">（3）不同投标人的投标文件由同一单位或者个人编制； </w:t>
      </w:r>
    </w:p>
    <w:p w14:paraId="03B21B57">
      <w:pPr>
        <w:autoSpaceDE w:val="0"/>
        <w:autoSpaceDN w:val="0"/>
        <w:spacing w:line="360" w:lineRule="auto"/>
        <w:ind w:firstLine="420"/>
        <w:rPr>
          <w:rFonts w:hint="eastAsia" w:ascii="宋体" w:hAnsi="宋体" w:eastAsia="宋体" w:cs="宋体"/>
          <w:sz w:val="24"/>
          <w:szCs w:val="24"/>
        </w:rPr>
      </w:pPr>
      <w:r>
        <w:rPr>
          <w:rFonts w:hint="eastAsia" w:ascii="宋体" w:hAnsi="宋体" w:eastAsia="宋体" w:cs="宋体"/>
          <w:sz w:val="24"/>
          <w:szCs w:val="24"/>
        </w:rPr>
        <w:t xml:space="preserve">（4）不同投标人委托同一单位或者个人办理投标事宜； </w:t>
      </w:r>
    </w:p>
    <w:p w14:paraId="62CF821D">
      <w:pPr>
        <w:autoSpaceDE w:val="0"/>
        <w:autoSpaceDN w:val="0"/>
        <w:spacing w:line="360" w:lineRule="auto"/>
        <w:ind w:firstLine="420"/>
        <w:rPr>
          <w:rFonts w:hint="eastAsia" w:ascii="宋体" w:hAnsi="宋体" w:eastAsia="宋体" w:cs="宋体"/>
          <w:sz w:val="24"/>
          <w:szCs w:val="24"/>
        </w:rPr>
      </w:pPr>
      <w:r>
        <w:rPr>
          <w:rFonts w:hint="eastAsia" w:ascii="宋体" w:hAnsi="宋体" w:eastAsia="宋体" w:cs="宋体"/>
          <w:sz w:val="24"/>
          <w:szCs w:val="24"/>
        </w:rPr>
        <w:t xml:space="preserve">（5）不同投标人的投标文件载明的项目管理成员或者联系人员为同一人； </w:t>
      </w:r>
    </w:p>
    <w:p w14:paraId="4DBF8480">
      <w:pPr>
        <w:autoSpaceDE w:val="0"/>
        <w:autoSpaceDN w:val="0"/>
        <w:spacing w:line="360" w:lineRule="auto"/>
        <w:ind w:firstLine="420"/>
        <w:rPr>
          <w:rFonts w:hint="eastAsia" w:ascii="宋体" w:hAnsi="宋体" w:eastAsia="宋体" w:cs="宋体"/>
          <w:sz w:val="24"/>
          <w:szCs w:val="24"/>
        </w:rPr>
      </w:pPr>
      <w:r>
        <w:rPr>
          <w:rFonts w:hint="eastAsia" w:ascii="宋体" w:hAnsi="宋体" w:eastAsia="宋体" w:cs="宋体"/>
          <w:sz w:val="24"/>
          <w:szCs w:val="24"/>
        </w:rPr>
        <w:t xml:space="preserve">（6）不同投标人的投标文件异常一致或者投标报价呈规律性差异； </w:t>
      </w:r>
    </w:p>
    <w:p w14:paraId="474B06E7">
      <w:pPr>
        <w:autoSpaceDE w:val="0"/>
        <w:autoSpaceDN w:val="0"/>
        <w:spacing w:line="360" w:lineRule="auto"/>
        <w:ind w:firstLine="420"/>
        <w:rPr>
          <w:rFonts w:hint="eastAsia" w:ascii="宋体" w:hAnsi="宋体" w:eastAsia="宋体" w:cs="宋体"/>
          <w:sz w:val="24"/>
          <w:szCs w:val="24"/>
        </w:rPr>
      </w:pPr>
      <w:r>
        <w:rPr>
          <w:rFonts w:hint="eastAsia" w:ascii="宋体" w:hAnsi="宋体" w:eastAsia="宋体" w:cs="宋体"/>
          <w:sz w:val="24"/>
          <w:szCs w:val="24"/>
        </w:rPr>
        <w:t xml:space="preserve">（7）不同投标人的投标文件相互混装； </w:t>
      </w:r>
    </w:p>
    <w:p w14:paraId="2454B50B">
      <w:pPr>
        <w:autoSpaceDE w:val="0"/>
        <w:autoSpaceDN w:val="0"/>
        <w:spacing w:line="360" w:lineRule="auto"/>
        <w:ind w:firstLine="420"/>
        <w:rPr>
          <w:rFonts w:hint="eastAsia" w:ascii="宋体" w:hAnsi="宋体" w:eastAsia="宋体" w:cs="宋体"/>
          <w:sz w:val="24"/>
          <w:szCs w:val="24"/>
        </w:rPr>
      </w:pPr>
      <w:r>
        <w:rPr>
          <w:rFonts w:hint="eastAsia" w:ascii="宋体" w:hAnsi="宋体" w:eastAsia="宋体" w:cs="宋体"/>
          <w:sz w:val="24"/>
          <w:szCs w:val="24"/>
        </w:rPr>
        <w:t xml:space="preserve">（8）不同投标人的法定代表人或委托代理人有夫妻、直系血亲关系的； </w:t>
      </w:r>
    </w:p>
    <w:p w14:paraId="60B23AC4">
      <w:pPr>
        <w:autoSpaceDE w:val="0"/>
        <w:autoSpaceDN w:val="0"/>
        <w:spacing w:line="360" w:lineRule="auto"/>
        <w:ind w:firstLine="420"/>
        <w:rPr>
          <w:rFonts w:hint="eastAsia" w:ascii="宋体" w:hAnsi="宋体" w:eastAsia="宋体" w:cs="宋体"/>
          <w:sz w:val="24"/>
          <w:szCs w:val="24"/>
        </w:rPr>
      </w:pPr>
      <w:r>
        <w:rPr>
          <w:rFonts w:hint="eastAsia" w:ascii="宋体" w:hAnsi="宋体" w:eastAsia="宋体" w:cs="宋体"/>
          <w:sz w:val="24"/>
          <w:szCs w:val="24"/>
        </w:rPr>
        <w:t xml:space="preserve">（9）不同投标人的负责人为同一人或者存在控股、管理关系的； </w:t>
      </w:r>
    </w:p>
    <w:p w14:paraId="30854DE4">
      <w:pPr>
        <w:autoSpaceDE w:val="0"/>
        <w:autoSpaceDN w:val="0"/>
        <w:spacing w:line="360" w:lineRule="auto"/>
        <w:ind w:firstLine="420"/>
        <w:rPr>
          <w:rFonts w:hint="eastAsia" w:ascii="宋体" w:hAnsi="宋体" w:eastAsia="宋体" w:cs="宋体"/>
          <w:sz w:val="24"/>
          <w:szCs w:val="24"/>
        </w:rPr>
      </w:pPr>
      <w:r>
        <w:rPr>
          <w:rFonts w:hint="eastAsia" w:ascii="宋体" w:hAnsi="宋体" w:eastAsia="宋体" w:cs="宋体"/>
          <w:sz w:val="24"/>
          <w:szCs w:val="24"/>
        </w:rPr>
        <w:t xml:space="preserve">（10）没有逐一说明投标产品名称、品牌、规格型号、产地、技术参数和服务响应，而是直接拷贝招标文件技术要求的； </w:t>
      </w:r>
    </w:p>
    <w:p w14:paraId="0509F1C2">
      <w:pPr>
        <w:autoSpaceDE w:val="0"/>
        <w:autoSpaceDN w:val="0"/>
        <w:spacing w:line="360" w:lineRule="auto"/>
        <w:ind w:firstLine="420"/>
        <w:rPr>
          <w:rFonts w:hint="eastAsia" w:ascii="宋体" w:hAnsi="宋体" w:eastAsia="宋体" w:cs="宋体"/>
          <w:sz w:val="24"/>
          <w:szCs w:val="24"/>
        </w:rPr>
      </w:pPr>
      <w:r>
        <w:rPr>
          <w:rFonts w:hint="eastAsia" w:ascii="宋体" w:hAnsi="宋体" w:eastAsia="宋体" w:cs="宋体"/>
          <w:sz w:val="24"/>
          <w:szCs w:val="24"/>
        </w:rPr>
        <w:t>（11）不同投标人的委托代理人(或法定代表人、项目经理、项目总监、项目负责人等)在采购文件发布日上月至投标截止日当月在同一单位缴纳社会保险的；</w:t>
      </w:r>
    </w:p>
    <w:p w14:paraId="698C4F5B">
      <w:pPr>
        <w:autoSpaceDE w:val="0"/>
        <w:autoSpaceDN w:val="0"/>
        <w:spacing w:line="360" w:lineRule="auto"/>
        <w:ind w:firstLine="420"/>
        <w:rPr>
          <w:rFonts w:hint="eastAsia" w:ascii="宋体" w:hAnsi="宋体" w:eastAsia="宋体" w:cs="宋体"/>
          <w:sz w:val="24"/>
          <w:szCs w:val="24"/>
        </w:rPr>
      </w:pPr>
      <w:r>
        <w:rPr>
          <w:rFonts w:hint="eastAsia" w:ascii="宋体" w:hAnsi="宋体" w:eastAsia="宋体" w:cs="宋体"/>
          <w:sz w:val="24"/>
          <w:szCs w:val="24"/>
        </w:rPr>
        <w:t xml:space="preserve">（12）服务承诺和付款条件未响应招标要求的； </w:t>
      </w:r>
    </w:p>
    <w:p w14:paraId="46CD3285">
      <w:pPr>
        <w:autoSpaceDE w:val="0"/>
        <w:autoSpaceDN w:val="0"/>
        <w:spacing w:line="360" w:lineRule="auto"/>
        <w:ind w:firstLine="420"/>
        <w:rPr>
          <w:rFonts w:hint="eastAsia" w:ascii="宋体" w:hAnsi="宋体" w:eastAsia="宋体" w:cs="宋体"/>
          <w:sz w:val="24"/>
          <w:szCs w:val="24"/>
        </w:rPr>
      </w:pPr>
      <w:r>
        <w:rPr>
          <w:rFonts w:hint="eastAsia" w:ascii="宋体" w:hAnsi="宋体" w:eastAsia="宋体" w:cs="宋体"/>
          <w:sz w:val="24"/>
          <w:szCs w:val="24"/>
        </w:rPr>
        <w:t xml:space="preserve">（13）投标文件含有采购人不能接受的附加条件的； </w:t>
      </w:r>
    </w:p>
    <w:p w14:paraId="4917F7B3">
      <w:pPr>
        <w:autoSpaceDE w:val="0"/>
        <w:autoSpaceDN w:val="0"/>
        <w:spacing w:line="360" w:lineRule="auto"/>
        <w:ind w:firstLine="420"/>
        <w:rPr>
          <w:rFonts w:hint="eastAsia" w:ascii="宋体" w:hAnsi="宋体" w:eastAsia="宋体" w:cs="宋体"/>
          <w:sz w:val="24"/>
          <w:szCs w:val="24"/>
        </w:rPr>
      </w:pPr>
      <w:r>
        <w:rPr>
          <w:rFonts w:hint="eastAsia" w:ascii="宋体" w:hAnsi="宋体" w:eastAsia="宋体" w:cs="宋体"/>
          <w:sz w:val="24"/>
          <w:szCs w:val="24"/>
        </w:rPr>
        <w:t xml:space="preserve">（14）评标委员会认为投标人的报价明显低于其他通过符合性审查投标人的报价，有可能影响产品质量或者不能诚信履约的，未在评标现场合理的时间内提供书面说明或相关证明材料，不能证明其报价合理 的； </w:t>
      </w:r>
    </w:p>
    <w:p w14:paraId="378670A2">
      <w:pPr>
        <w:autoSpaceDE w:val="0"/>
        <w:autoSpaceDN w:val="0"/>
        <w:spacing w:line="360" w:lineRule="auto"/>
        <w:ind w:firstLine="420"/>
        <w:rPr>
          <w:rFonts w:hint="eastAsia" w:ascii="宋体" w:hAnsi="宋体" w:eastAsia="宋体" w:cs="宋体"/>
          <w:sz w:val="24"/>
          <w:szCs w:val="24"/>
        </w:rPr>
      </w:pPr>
      <w:r>
        <w:rPr>
          <w:rFonts w:hint="eastAsia" w:ascii="宋体" w:hAnsi="宋体" w:eastAsia="宋体" w:cs="宋体"/>
          <w:sz w:val="24"/>
          <w:szCs w:val="24"/>
        </w:rPr>
        <w:t>（15）不符合法律、法规和招标文件规定的其他无效情形。</w:t>
      </w:r>
    </w:p>
    <w:p w14:paraId="3B9BD231">
      <w:pPr>
        <w:autoSpaceDE w:val="0"/>
        <w:autoSpaceDN w:val="0"/>
        <w:spacing w:line="360" w:lineRule="auto"/>
        <w:ind w:firstLine="420"/>
        <w:rPr>
          <w:rFonts w:hint="eastAsia" w:ascii="宋体" w:hAnsi="宋体" w:eastAsia="宋体" w:cs="宋体"/>
          <w:sz w:val="24"/>
          <w:szCs w:val="24"/>
        </w:rPr>
      </w:pPr>
      <w:r>
        <w:rPr>
          <w:rFonts w:hint="eastAsia" w:ascii="宋体" w:hAnsi="宋体" w:eastAsia="宋体" w:cs="宋体"/>
          <w:b/>
          <w:bCs/>
          <w:sz w:val="24"/>
          <w:szCs w:val="24"/>
        </w:rPr>
        <w:t>16</w:t>
      </w:r>
      <w:r>
        <w:rPr>
          <w:rFonts w:hint="eastAsia" w:ascii="宋体" w:hAnsi="宋体" w:eastAsia="宋体" w:cs="宋体"/>
          <w:b/>
          <w:bCs/>
          <w:sz w:val="24"/>
          <w:szCs w:val="24"/>
          <w:lang w:val="zh-CN"/>
        </w:rPr>
        <w:t>.2.</w:t>
      </w:r>
      <w:r>
        <w:rPr>
          <w:rFonts w:hint="eastAsia" w:ascii="宋体" w:hAnsi="宋体" w:eastAsia="宋体" w:cs="宋体"/>
          <w:b/>
          <w:bCs/>
          <w:sz w:val="24"/>
          <w:szCs w:val="24"/>
        </w:rPr>
        <w:t>3</w:t>
      </w:r>
      <w:r>
        <w:rPr>
          <w:rFonts w:hint="eastAsia" w:ascii="宋体" w:hAnsi="宋体" w:eastAsia="宋体" w:cs="宋体"/>
          <w:b/>
          <w:bCs/>
          <w:sz w:val="24"/>
          <w:szCs w:val="24"/>
          <w:lang w:val="zh-CN"/>
        </w:rPr>
        <w:t xml:space="preserve"> 投标文件的</w:t>
      </w:r>
      <w:r>
        <w:rPr>
          <w:rFonts w:hint="eastAsia" w:ascii="宋体" w:hAnsi="宋体" w:eastAsia="宋体" w:cs="宋体"/>
          <w:b/>
          <w:bCs/>
          <w:sz w:val="24"/>
          <w:szCs w:val="24"/>
        </w:rPr>
        <w:t>进一步评审</w:t>
      </w:r>
      <w:r>
        <w:rPr>
          <w:rFonts w:hint="eastAsia" w:ascii="宋体" w:hAnsi="宋体" w:eastAsia="宋体" w:cs="宋体"/>
          <w:sz w:val="24"/>
          <w:szCs w:val="24"/>
        </w:rPr>
        <w:t xml:space="preserve"> </w:t>
      </w:r>
    </w:p>
    <w:p w14:paraId="63DB6562">
      <w:pPr>
        <w:autoSpaceDE w:val="0"/>
        <w:autoSpaceDN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对投标文件中含义不明确、同类问题表述不一致或者明显文字错误的内容， 评标委员会可以要求投标人作出必要的澄清、说明或者补正。投标人的澄清、说明、补正应当采用书面形式，由其授权代表签字，但不得超出投标文件的范围或者改变投标文件的实质性内容。</w:t>
      </w:r>
    </w:p>
    <w:p w14:paraId="72CD5AA8">
      <w:pPr>
        <w:autoSpaceDE w:val="0"/>
        <w:autoSpaceDN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评标委员会按照招标文件中规定的评标方法和标准，对资格性检查和符合性检查合格的投标文件进行商务和技术评估，综合比较与评价，在投标文件满足招标文件全部实质性要求前提下，按照评审因素的量化指标评审得分最高的投标人确定为中标人。</w:t>
      </w:r>
    </w:p>
    <w:p w14:paraId="4B1BDB1D">
      <w:pPr>
        <w:autoSpaceDE w:val="0"/>
        <w:autoSpaceDN w:val="0"/>
        <w:spacing w:line="360" w:lineRule="auto"/>
        <w:ind w:firstLine="420"/>
        <w:rPr>
          <w:rFonts w:hint="eastAsia" w:ascii="宋体" w:hAnsi="宋体" w:eastAsia="宋体" w:cs="宋体"/>
          <w:b/>
          <w:bCs/>
          <w:sz w:val="24"/>
          <w:szCs w:val="24"/>
          <w:lang w:val="zh-CN"/>
        </w:rPr>
      </w:pPr>
      <w:r>
        <w:rPr>
          <w:rFonts w:hint="eastAsia" w:ascii="宋体" w:hAnsi="宋体" w:eastAsia="宋体" w:cs="宋体"/>
          <w:b/>
          <w:bCs/>
          <w:sz w:val="24"/>
          <w:szCs w:val="24"/>
        </w:rPr>
        <w:t>17</w:t>
      </w:r>
      <w:r>
        <w:rPr>
          <w:rFonts w:hint="eastAsia" w:ascii="宋体" w:hAnsi="宋体" w:eastAsia="宋体" w:cs="宋体"/>
          <w:b/>
          <w:bCs/>
          <w:sz w:val="24"/>
          <w:szCs w:val="24"/>
          <w:lang w:val="zh-CN"/>
        </w:rPr>
        <w:t xml:space="preserve">. </w:t>
      </w:r>
      <w:r>
        <w:rPr>
          <w:rFonts w:hint="eastAsia" w:ascii="宋体" w:hAnsi="宋体" w:eastAsia="宋体" w:cs="宋体"/>
          <w:b/>
          <w:bCs/>
          <w:sz w:val="24"/>
          <w:szCs w:val="24"/>
        </w:rPr>
        <w:t>废标情形</w:t>
      </w:r>
    </w:p>
    <w:p w14:paraId="06B1B996">
      <w:pPr>
        <w:autoSpaceDE w:val="0"/>
        <w:autoSpaceDN w:val="0"/>
        <w:spacing w:line="360" w:lineRule="auto"/>
        <w:ind w:firstLine="420"/>
        <w:rPr>
          <w:rFonts w:hint="eastAsia" w:ascii="宋体" w:hAnsi="宋体" w:eastAsia="宋体" w:cs="宋体"/>
          <w:sz w:val="24"/>
          <w:szCs w:val="24"/>
        </w:rPr>
      </w:pPr>
      <w:r>
        <w:rPr>
          <w:rFonts w:hint="eastAsia" w:ascii="宋体" w:hAnsi="宋体" w:eastAsia="宋体" w:cs="宋体"/>
          <w:sz w:val="24"/>
          <w:szCs w:val="24"/>
        </w:rPr>
        <w:t xml:space="preserve">有下列情形之一的予以废标： </w:t>
      </w:r>
    </w:p>
    <w:p w14:paraId="6B295EFF">
      <w:pPr>
        <w:autoSpaceDE w:val="0"/>
        <w:autoSpaceDN w:val="0"/>
        <w:spacing w:line="360" w:lineRule="auto"/>
        <w:ind w:firstLine="420"/>
        <w:rPr>
          <w:rFonts w:hint="eastAsia" w:ascii="宋体" w:hAnsi="宋体" w:eastAsia="宋体" w:cs="宋体"/>
          <w:sz w:val="24"/>
          <w:szCs w:val="24"/>
        </w:rPr>
      </w:pPr>
      <w:r>
        <w:rPr>
          <w:rFonts w:hint="eastAsia" w:ascii="宋体" w:hAnsi="宋体" w:eastAsia="宋体" w:cs="宋体"/>
          <w:sz w:val="24"/>
          <w:szCs w:val="24"/>
        </w:rPr>
        <w:t xml:space="preserve">（1）符合资质条件的投标人或者对招标文件作实质性响应的投标人不足三家的； </w:t>
      </w:r>
    </w:p>
    <w:p w14:paraId="2D2E3C9F">
      <w:pPr>
        <w:autoSpaceDE w:val="0"/>
        <w:autoSpaceDN w:val="0"/>
        <w:spacing w:line="360" w:lineRule="auto"/>
        <w:ind w:firstLine="420"/>
        <w:rPr>
          <w:rFonts w:hint="eastAsia" w:ascii="宋体" w:hAnsi="宋体" w:eastAsia="宋体" w:cs="宋体"/>
          <w:sz w:val="24"/>
          <w:szCs w:val="24"/>
        </w:rPr>
      </w:pPr>
      <w:r>
        <w:rPr>
          <w:rFonts w:hint="eastAsia" w:ascii="宋体" w:hAnsi="宋体" w:eastAsia="宋体" w:cs="宋体"/>
          <w:sz w:val="24"/>
          <w:szCs w:val="24"/>
        </w:rPr>
        <w:t>（2）出现影响采购公正的违法、违规行为的；</w:t>
      </w:r>
    </w:p>
    <w:p w14:paraId="61D86D76">
      <w:pPr>
        <w:autoSpaceDE w:val="0"/>
        <w:autoSpaceDN w:val="0"/>
        <w:spacing w:line="360" w:lineRule="auto"/>
        <w:ind w:firstLine="420"/>
        <w:rPr>
          <w:rFonts w:hint="eastAsia" w:ascii="宋体" w:hAnsi="宋体" w:eastAsia="宋体" w:cs="宋体"/>
          <w:sz w:val="24"/>
          <w:szCs w:val="24"/>
        </w:rPr>
      </w:pPr>
      <w:r>
        <w:rPr>
          <w:rFonts w:hint="eastAsia" w:ascii="宋体" w:hAnsi="宋体" w:eastAsia="宋体" w:cs="宋体"/>
          <w:sz w:val="24"/>
          <w:szCs w:val="24"/>
        </w:rPr>
        <w:t xml:space="preserve">（3）投标人的报价均超过了采购预算或最高限价的，采购人不能支付的； </w:t>
      </w:r>
    </w:p>
    <w:p w14:paraId="46EC2F91">
      <w:pPr>
        <w:autoSpaceDE w:val="0"/>
        <w:autoSpaceDN w:val="0"/>
        <w:spacing w:line="360" w:lineRule="auto"/>
        <w:ind w:firstLine="420"/>
        <w:rPr>
          <w:rFonts w:hint="eastAsia" w:ascii="宋体" w:hAnsi="宋体" w:eastAsia="宋体" w:cs="宋体"/>
          <w:sz w:val="24"/>
          <w:szCs w:val="24"/>
        </w:rPr>
      </w:pPr>
      <w:r>
        <w:rPr>
          <w:rFonts w:hint="eastAsia" w:ascii="宋体" w:hAnsi="宋体" w:eastAsia="宋体" w:cs="宋体"/>
          <w:sz w:val="24"/>
          <w:szCs w:val="24"/>
        </w:rPr>
        <w:t>（4）因重大变故，采购任务取消的；</w:t>
      </w:r>
    </w:p>
    <w:p w14:paraId="6DE9B67F">
      <w:pPr>
        <w:autoSpaceDE w:val="0"/>
        <w:autoSpaceDN w:val="0"/>
        <w:spacing w:line="360" w:lineRule="auto"/>
        <w:ind w:firstLine="420"/>
      </w:pPr>
      <w:r>
        <w:rPr>
          <w:rFonts w:hint="eastAsia" w:ascii="宋体" w:hAnsi="宋体" w:eastAsia="宋体" w:cs="宋体"/>
          <w:sz w:val="24"/>
          <w:szCs w:val="24"/>
        </w:rPr>
        <w:t xml:space="preserve">（5）投标文件存在歧义、重大缺陷，或者招标文件内容违反国家有关强制性规定的。 </w:t>
      </w:r>
    </w:p>
    <w:p w14:paraId="3A0B2AC3">
      <w:pPr>
        <w:autoSpaceDE w:val="0"/>
        <w:autoSpaceDN w:val="0"/>
        <w:spacing w:line="360" w:lineRule="auto"/>
        <w:ind w:firstLine="482" w:firstLineChars="200"/>
        <w:rPr>
          <w:rFonts w:hint="eastAsia" w:ascii="宋体" w:hAnsi="宋体" w:eastAsia="宋体" w:cs="宋体"/>
          <w:b/>
          <w:bCs/>
          <w:sz w:val="24"/>
          <w:szCs w:val="24"/>
          <w:lang w:val="zh-CN"/>
        </w:rPr>
      </w:pPr>
      <w:r>
        <w:rPr>
          <w:rFonts w:hint="eastAsia" w:ascii="宋体" w:hAnsi="宋体" w:eastAsia="宋体" w:cs="宋体"/>
          <w:b/>
          <w:bCs/>
          <w:sz w:val="24"/>
          <w:szCs w:val="24"/>
        </w:rPr>
        <w:t>18</w:t>
      </w:r>
      <w:r>
        <w:rPr>
          <w:rFonts w:hint="eastAsia" w:ascii="宋体" w:hAnsi="宋体" w:eastAsia="宋体" w:cs="宋体"/>
          <w:b/>
          <w:bCs/>
          <w:sz w:val="24"/>
          <w:szCs w:val="24"/>
          <w:lang w:val="zh-CN"/>
        </w:rPr>
        <w:t>、确定中标投标人</w:t>
      </w:r>
    </w:p>
    <w:p w14:paraId="597441CC">
      <w:pPr>
        <w:autoSpaceDE w:val="0"/>
        <w:autoSpaceDN w:val="0"/>
        <w:spacing w:line="360" w:lineRule="auto"/>
        <w:ind w:firstLine="420"/>
        <w:rPr>
          <w:rFonts w:hint="eastAsia" w:ascii="宋体" w:hAnsi="宋体" w:eastAsia="宋体" w:cs="宋体"/>
          <w:sz w:val="24"/>
          <w:szCs w:val="24"/>
        </w:rPr>
      </w:pPr>
      <w:r>
        <w:rPr>
          <w:rFonts w:hint="eastAsia" w:ascii="宋体" w:hAnsi="宋体" w:eastAsia="宋体" w:cs="宋体"/>
          <w:sz w:val="24"/>
          <w:szCs w:val="24"/>
        </w:rPr>
        <w:t>18</w:t>
      </w:r>
      <w:r>
        <w:rPr>
          <w:rFonts w:hint="eastAsia" w:ascii="宋体" w:hAnsi="宋体" w:eastAsia="宋体" w:cs="宋体"/>
          <w:sz w:val="24"/>
          <w:szCs w:val="24"/>
          <w:lang w:val="zh-CN"/>
        </w:rPr>
        <w:t>.1</w:t>
      </w:r>
      <w:r>
        <w:rPr>
          <w:rFonts w:hint="eastAsia" w:ascii="宋体" w:hAnsi="宋体" w:eastAsia="宋体" w:cs="宋体"/>
          <w:sz w:val="24"/>
          <w:szCs w:val="24"/>
        </w:rPr>
        <w:t>采用综合评分法，评标结果按评审后得分由高到低顺序排列。得分相同的，按投标报价由低到高顺序排列。得分且投标报价相同的并列</w:t>
      </w:r>
      <w:r>
        <w:rPr>
          <w:rFonts w:hint="eastAsia" w:ascii="宋体" w:hAnsi="宋体" w:cs="宋体"/>
          <w:sz w:val="24"/>
          <w:szCs w:val="24"/>
        </w:rPr>
        <w:t>，</w:t>
      </w:r>
      <w:r>
        <w:rPr>
          <w:rFonts w:hint="eastAsia" w:ascii="宋体" w:hAnsi="宋体" w:eastAsia="宋体" w:cs="宋体"/>
          <w:sz w:val="24"/>
          <w:szCs w:val="24"/>
        </w:rPr>
        <w:t>投标文件满足招标文件全部实质性要求，且按照评审因素的量化指标评审得分最高的投标人为排名第一的中标候选人。</w:t>
      </w:r>
    </w:p>
    <w:p w14:paraId="5C0D0979">
      <w:pPr>
        <w:autoSpaceDE w:val="0"/>
        <w:autoSpaceDN w:val="0"/>
        <w:spacing w:line="360" w:lineRule="auto"/>
        <w:ind w:firstLine="420"/>
        <w:rPr>
          <w:rFonts w:hint="eastAsia" w:ascii="宋体" w:hAnsi="宋体" w:eastAsia="宋体" w:cs="宋体"/>
          <w:sz w:val="24"/>
          <w:szCs w:val="24"/>
          <w:lang w:val="zh-CN"/>
        </w:rPr>
      </w:pPr>
      <w:r>
        <w:rPr>
          <w:rFonts w:hint="eastAsia" w:ascii="宋体" w:hAnsi="宋体" w:eastAsia="宋体" w:cs="宋体"/>
          <w:sz w:val="24"/>
          <w:szCs w:val="24"/>
        </w:rPr>
        <w:t>18</w:t>
      </w:r>
      <w:r>
        <w:rPr>
          <w:rFonts w:hint="eastAsia" w:ascii="宋体" w:hAnsi="宋体" w:eastAsia="宋体" w:cs="宋体"/>
          <w:sz w:val="24"/>
          <w:szCs w:val="24"/>
          <w:lang w:val="zh-CN"/>
        </w:rPr>
        <w:t>.2中标投标人确定之日起2个工作日内，将在</w:t>
      </w:r>
      <w:r>
        <w:rPr>
          <w:rFonts w:hint="eastAsia" w:ascii="宋体" w:hAnsi="宋体" w:eastAsia="宋体" w:cs="宋体"/>
          <w:sz w:val="24"/>
          <w:szCs w:val="24"/>
        </w:rPr>
        <w:t>南京医科大学官方网站发布中标</w:t>
      </w:r>
      <w:r>
        <w:rPr>
          <w:rFonts w:hint="eastAsia" w:ascii="宋体" w:hAnsi="宋体" w:eastAsia="宋体" w:cs="宋体"/>
          <w:sz w:val="24"/>
          <w:szCs w:val="24"/>
          <w:lang w:val="zh-CN"/>
        </w:rPr>
        <w:t>公告，中标人及时领取《中标通知书》。</w:t>
      </w:r>
    </w:p>
    <w:p w14:paraId="7B31430A">
      <w:pPr>
        <w:autoSpaceDE w:val="0"/>
        <w:autoSpaceDN w:val="0"/>
        <w:spacing w:line="360" w:lineRule="auto"/>
        <w:ind w:firstLine="420"/>
        <w:rPr>
          <w:rFonts w:hint="eastAsia" w:ascii="宋体" w:hAnsi="宋体" w:eastAsia="宋体" w:cs="宋体"/>
          <w:sz w:val="24"/>
          <w:szCs w:val="24"/>
        </w:rPr>
      </w:pPr>
      <w:r>
        <w:rPr>
          <w:rFonts w:hint="eastAsia" w:ascii="宋体" w:hAnsi="宋体" w:eastAsia="宋体" w:cs="宋体"/>
          <w:sz w:val="24"/>
          <w:szCs w:val="24"/>
        </w:rPr>
        <w:t>18</w:t>
      </w:r>
      <w:r>
        <w:rPr>
          <w:rFonts w:hint="eastAsia" w:ascii="宋体" w:hAnsi="宋体" w:eastAsia="宋体" w:cs="宋体"/>
          <w:sz w:val="24"/>
          <w:szCs w:val="24"/>
          <w:lang w:val="zh-CN"/>
        </w:rPr>
        <w:t>.</w:t>
      </w:r>
      <w:r>
        <w:rPr>
          <w:rFonts w:hint="eastAsia" w:ascii="宋体" w:hAnsi="宋体" w:eastAsia="宋体" w:cs="宋体"/>
          <w:sz w:val="24"/>
          <w:szCs w:val="24"/>
        </w:rPr>
        <w:t>3中标通知书发出后，中标投标人无正当理由不与采购人签订合同的；情节严重的，将其列入不良行为记录名单，在一至三年内禁止参加采购人组织的政府采购活动。</w:t>
      </w:r>
    </w:p>
    <w:p w14:paraId="2BE5DFE7">
      <w:pPr>
        <w:tabs>
          <w:tab w:val="left" w:pos="1260"/>
        </w:tabs>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18.4采购人</w:t>
      </w:r>
      <w:r>
        <w:rPr>
          <w:rFonts w:hint="eastAsia" w:ascii="宋体" w:hAnsi="宋体" w:eastAsia="宋体" w:cs="宋体"/>
          <w:sz w:val="24"/>
          <w:szCs w:val="24"/>
          <w:lang w:val="zh-CN"/>
        </w:rPr>
        <w:t>和评标委员会</w:t>
      </w:r>
      <w:r>
        <w:rPr>
          <w:rFonts w:hint="eastAsia" w:ascii="宋体" w:hAnsi="宋体" w:eastAsia="宋体" w:cs="宋体"/>
          <w:sz w:val="24"/>
          <w:szCs w:val="24"/>
        </w:rPr>
        <w:t>对未中标的投标人不作未中标原因的解释。</w:t>
      </w:r>
    </w:p>
    <w:p w14:paraId="2CCB71C4">
      <w:pPr>
        <w:autoSpaceDE w:val="0"/>
        <w:autoSpaceDN w:val="0"/>
        <w:spacing w:line="360" w:lineRule="auto"/>
        <w:ind w:firstLine="420"/>
        <w:rPr>
          <w:rFonts w:hint="eastAsia" w:ascii="宋体" w:hAnsi="宋体" w:eastAsia="宋体" w:cs="宋体"/>
          <w:sz w:val="24"/>
          <w:szCs w:val="24"/>
        </w:rPr>
      </w:pPr>
      <w:r>
        <w:rPr>
          <w:rFonts w:hint="eastAsia" w:ascii="宋体" w:hAnsi="宋体" w:eastAsia="宋体" w:cs="宋体"/>
          <w:sz w:val="24"/>
          <w:szCs w:val="24"/>
        </w:rPr>
        <w:t>18.5所有投标文件都将作为档案保存，不论中标与否，采购人均不退回。</w:t>
      </w:r>
    </w:p>
    <w:p w14:paraId="13D845AC">
      <w:pPr>
        <w:autoSpaceDE w:val="0"/>
        <w:autoSpaceDN w:val="0"/>
        <w:spacing w:line="360" w:lineRule="auto"/>
        <w:ind w:firstLine="472" w:firstLineChars="196"/>
        <w:rPr>
          <w:rFonts w:hint="eastAsia" w:ascii="宋体" w:hAnsi="宋体" w:eastAsia="宋体" w:cs="宋体"/>
          <w:b/>
          <w:sz w:val="24"/>
          <w:szCs w:val="24"/>
        </w:rPr>
      </w:pPr>
      <w:r>
        <w:rPr>
          <w:rFonts w:hint="eastAsia" w:ascii="宋体" w:hAnsi="宋体" w:eastAsia="宋体" w:cs="宋体"/>
          <w:b/>
          <w:sz w:val="24"/>
          <w:szCs w:val="24"/>
        </w:rPr>
        <w:t>19</w:t>
      </w:r>
      <w:r>
        <w:rPr>
          <w:rFonts w:hint="eastAsia" w:ascii="宋体" w:hAnsi="宋体" w:eastAsia="宋体" w:cs="宋体"/>
          <w:b/>
          <w:bCs/>
          <w:sz w:val="24"/>
          <w:szCs w:val="24"/>
          <w:lang w:val="zh-CN"/>
        </w:rPr>
        <w:t>、</w:t>
      </w:r>
      <w:r>
        <w:rPr>
          <w:rFonts w:hint="eastAsia" w:ascii="宋体" w:hAnsi="宋体" w:eastAsia="宋体" w:cs="宋体"/>
          <w:b/>
          <w:sz w:val="24"/>
          <w:szCs w:val="24"/>
        </w:rPr>
        <w:t>编写评标报告</w:t>
      </w:r>
    </w:p>
    <w:p w14:paraId="6AF58650">
      <w:pPr>
        <w:autoSpaceDE w:val="0"/>
        <w:autoSpaceDN w:val="0"/>
        <w:spacing w:line="360" w:lineRule="auto"/>
        <w:ind w:firstLine="420"/>
        <w:rPr>
          <w:rFonts w:hint="eastAsia" w:ascii="宋体" w:hAnsi="宋体" w:eastAsia="宋体" w:cs="宋体"/>
          <w:sz w:val="24"/>
          <w:szCs w:val="24"/>
        </w:rPr>
      </w:pPr>
      <w:r>
        <w:rPr>
          <w:rFonts w:hint="eastAsia" w:ascii="宋体" w:hAnsi="宋体" w:eastAsia="宋体" w:cs="宋体"/>
          <w:sz w:val="24"/>
          <w:szCs w:val="24"/>
        </w:rPr>
        <w:t>评标委员会根据全体评标成员签字的原始评标记录和评标结果编写评标报告。</w:t>
      </w:r>
    </w:p>
    <w:p w14:paraId="682E990E">
      <w:pPr>
        <w:autoSpaceDE w:val="0"/>
        <w:autoSpaceDN w:val="0"/>
        <w:spacing w:line="360" w:lineRule="auto"/>
        <w:ind w:firstLine="420"/>
        <w:rPr>
          <w:rFonts w:hint="eastAsia" w:ascii="宋体" w:hAnsi="宋体" w:eastAsia="宋体" w:cs="宋体"/>
          <w:b/>
          <w:sz w:val="24"/>
          <w:szCs w:val="24"/>
          <w:lang w:val="zh-CN"/>
        </w:rPr>
      </w:pPr>
      <w:r>
        <w:rPr>
          <w:rFonts w:hint="eastAsia" w:ascii="宋体" w:hAnsi="宋体" w:eastAsia="宋体" w:cs="宋体"/>
          <w:b/>
          <w:sz w:val="24"/>
          <w:szCs w:val="24"/>
        </w:rPr>
        <w:t>20</w:t>
      </w:r>
      <w:r>
        <w:rPr>
          <w:rFonts w:hint="eastAsia" w:ascii="宋体" w:hAnsi="宋体" w:eastAsia="宋体" w:cs="宋体"/>
          <w:b/>
          <w:sz w:val="24"/>
          <w:szCs w:val="24"/>
          <w:lang w:val="zh-CN"/>
        </w:rPr>
        <w:t>、评标过程的保密性</w:t>
      </w:r>
    </w:p>
    <w:p w14:paraId="5EB2A0CD">
      <w:pPr>
        <w:autoSpaceDE w:val="0"/>
        <w:autoSpaceDN w:val="0"/>
        <w:spacing w:line="360" w:lineRule="auto"/>
        <w:ind w:firstLine="420"/>
        <w:rPr>
          <w:rFonts w:hint="eastAsia" w:ascii="宋体" w:hAnsi="宋体" w:eastAsia="宋体" w:cs="宋体"/>
          <w:sz w:val="24"/>
          <w:szCs w:val="24"/>
          <w:lang w:val="zh-CN"/>
        </w:rPr>
      </w:pPr>
      <w:r>
        <w:rPr>
          <w:rFonts w:hint="eastAsia" w:ascii="宋体" w:hAnsi="宋体" w:eastAsia="宋体" w:cs="宋体"/>
          <w:sz w:val="24"/>
          <w:szCs w:val="24"/>
        </w:rPr>
        <w:t>20</w:t>
      </w:r>
      <w:r>
        <w:rPr>
          <w:rFonts w:hint="eastAsia" w:ascii="宋体" w:hAnsi="宋体" w:eastAsia="宋体" w:cs="宋体"/>
          <w:sz w:val="24"/>
          <w:szCs w:val="24"/>
          <w:lang w:val="zh-CN"/>
        </w:rPr>
        <w:t xml:space="preserve">.1 </w:t>
      </w:r>
      <w:r>
        <w:rPr>
          <w:rFonts w:hint="eastAsia" w:ascii="宋体" w:hAnsi="宋体" w:eastAsia="宋体" w:cs="宋体"/>
          <w:sz w:val="24"/>
          <w:szCs w:val="24"/>
        </w:rPr>
        <w:t>采购人</w:t>
      </w:r>
      <w:r>
        <w:rPr>
          <w:rFonts w:hint="eastAsia" w:ascii="宋体" w:hAnsi="宋体" w:eastAsia="宋体" w:cs="宋体"/>
          <w:sz w:val="24"/>
          <w:szCs w:val="24"/>
          <w:lang w:val="zh-CN"/>
        </w:rPr>
        <w:t>将采取必要措施，保证评标在严格保密的情况下进行。</w:t>
      </w:r>
    </w:p>
    <w:p w14:paraId="05CFB5D6">
      <w:pPr>
        <w:autoSpaceDE w:val="0"/>
        <w:autoSpaceDN w:val="0"/>
        <w:spacing w:line="360" w:lineRule="auto"/>
        <w:ind w:firstLine="420"/>
        <w:rPr>
          <w:rFonts w:hint="eastAsia" w:ascii="宋体" w:hAnsi="宋体" w:eastAsia="宋体" w:cs="宋体"/>
          <w:sz w:val="24"/>
          <w:szCs w:val="24"/>
          <w:lang w:val="zh-CN"/>
        </w:rPr>
      </w:pPr>
      <w:r>
        <w:rPr>
          <w:rFonts w:hint="eastAsia" w:ascii="宋体" w:hAnsi="宋体" w:eastAsia="宋体" w:cs="宋体"/>
          <w:sz w:val="24"/>
          <w:szCs w:val="24"/>
        </w:rPr>
        <w:t>20</w:t>
      </w:r>
      <w:r>
        <w:rPr>
          <w:rFonts w:hint="eastAsia" w:ascii="宋体" w:hAnsi="宋体" w:eastAsia="宋体" w:cs="宋体"/>
          <w:sz w:val="24"/>
          <w:szCs w:val="24"/>
          <w:lang w:val="zh-CN"/>
        </w:rPr>
        <w:t>.2 任何单位和个人不得非法干预、影响评标办法的确定，以及评标过程和结果。</w:t>
      </w:r>
    </w:p>
    <w:p w14:paraId="0C7F92A9">
      <w:pPr>
        <w:autoSpaceDE w:val="0"/>
        <w:autoSpaceDN w:val="0"/>
        <w:spacing w:line="360" w:lineRule="auto"/>
        <w:ind w:firstLine="420"/>
        <w:rPr>
          <w:rFonts w:hint="eastAsia" w:ascii="宋体" w:hAnsi="宋体" w:eastAsia="宋体" w:cs="宋体"/>
          <w:sz w:val="24"/>
          <w:szCs w:val="24"/>
          <w:lang w:val="zh-CN"/>
        </w:rPr>
      </w:pPr>
      <w:r>
        <w:rPr>
          <w:rFonts w:hint="eastAsia" w:ascii="宋体" w:hAnsi="宋体" w:eastAsia="宋体" w:cs="宋体"/>
          <w:sz w:val="24"/>
          <w:szCs w:val="24"/>
        </w:rPr>
        <w:t>20</w:t>
      </w:r>
      <w:r>
        <w:rPr>
          <w:rFonts w:hint="eastAsia" w:ascii="宋体" w:hAnsi="宋体" w:eastAsia="宋体" w:cs="宋体"/>
          <w:sz w:val="24"/>
          <w:szCs w:val="24"/>
          <w:lang w:val="zh-CN"/>
        </w:rPr>
        <w:t>.3 凡是与审查、澄清、评价和比较投标的有关资料等，均不向投标人及与评标无关的其他人员透露。</w:t>
      </w:r>
    </w:p>
    <w:p w14:paraId="152A0E8D">
      <w:pPr>
        <w:pStyle w:val="33"/>
        <w:rPr>
          <w:rFonts w:hint="eastAsia" w:ascii="宋体" w:hAnsi="宋体" w:cs="宋体"/>
          <w:b/>
        </w:rPr>
      </w:pPr>
      <w:bookmarkStart w:id="34" w:name="_Toc513029237"/>
      <w:bookmarkStart w:id="35" w:name="_Toc20823309"/>
      <w:bookmarkStart w:id="36" w:name="_Toc16938553"/>
      <w:r>
        <w:rPr>
          <w:rFonts w:hint="eastAsia" w:ascii="宋体" w:hAnsi="宋体" w:cs="宋体"/>
          <w:b/>
        </w:rPr>
        <w:t>21、样品</w:t>
      </w:r>
    </w:p>
    <w:p w14:paraId="097CF0B2">
      <w:pPr>
        <w:autoSpaceDE w:val="0"/>
        <w:autoSpaceDN w:val="0"/>
        <w:spacing w:line="360" w:lineRule="auto"/>
        <w:ind w:firstLine="420"/>
        <w:rPr>
          <w:rFonts w:hint="eastAsia" w:ascii="宋体" w:hAnsi="宋体" w:eastAsia="宋体" w:cs="宋体"/>
          <w:sz w:val="24"/>
          <w:szCs w:val="24"/>
          <w:lang w:val="zh-CN"/>
        </w:rPr>
      </w:pPr>
      <w:r>
        <w:rPr>
          <w:rFonts w:hint="eastAsia" w:ascii="宋体" w:hAnsi="宋体" w:eastAsia="宋体" w:cs="宋体"/>
          <w:sz w:val="24"/>
          <w:szCs w:val="24"/>
          <w:lang w:val="zh-CN"/>
        </w:rPr>
        <w:t>项目要求提供样品的，中标人的样品由采购人负责保管、</w:t>
      </w:r>
      <w:r>
        <w:rPr>
          <w:rFonts w:hint="eastAsia" w:ascii="宋体" w:hAnsi="宋体" w:eastAsia="宋体" w:cs="宋体"/>
          <w:sz w:val="24"/>
          <w:szCs w:val="24"/>
        </w:rPr>
        <w:t>封</w:t>
      </w:r>
      <w:r>
        <w:rPr>
          <w:rFonts w:hint="eastAsia" w:ascii="宋体" w:hAnsi="宋体" w:eastAsia="宋体" w:cs="宋体"/>
          <w:sz w:val="24"/>
          <w:szCs w:val="24"/>
          <w:lang w:val="zh-CN"/>
        </w:rPr>
        <w:t>存，并作为履约验收的参考</w:t>
      </w:r>
      <w:r>
        <w:rPr>
          <w:rFonts w:hint="eastAsia" w:ascii="宋体" w:hAnsi="宋体" w:cs="宋体"/>
          <w:sz w:val="24"/>
          <w:szCs w:val="24"/>
          <w:lang w:val="zh-CN"/>
        </w:rPr>
        <w:t>，</w:t>
      </w:r>
      <w:r>
        <w:rPr>
          <w:rFonts w:hint="eastAsia" w:ascii="宋体" w:hAnsi="宋体" w:eastAsia="宋体" w:cs="宋体"/>
          <w:sz w:val="24"/>
          <w:szCs w:val="24"/>
          <w:lang w:val="zh-CN"/>
        </w:rPr>
        <w:t>未中标人的样品将及时退还。</w:t>
      </w:r>
      <w:bookmarkEnd w:id="34"/>
      <w:bookmarkEnd w:id="35"/>
      <w:bookmarkEnd w:id="36"/>
    </w:p>
    <w:p w14:paraId="192A9C5B">
      <w:pPr>
        <w:spacing w:line="360" w:lineRule="auto"/>
        <w:ind w:firstLine="472" w:firstLineChars="196"/>
        <w:rPr>
          <w:rFonts w:hint="eastAsia" w:ascii="宋体" w:hAnsi="宋体" w:eastAsia="宋体" w:cs="宋体"/>
          <w:b/>
          <w:sz w:val="24"/>
          <w:szCs w:val="24"/>
          <w:lang w:val="zh-CN"/>
        </w:rPr>
      </w:pPr>
      <w:bookmarkStart w:id="37" w:name="_Toc5321"/>
      <w:bookmarkStart w:id="38" w:name="_Toc10016"/>
      <w:r>
        <w:rPr>
          <w:rFonts w:hint="eastAsia" w:ascii="宋体" w:hAnsi="宋体" w:eastAsia="宋体" w:cs="宋体"/>
          <w:b/>
          <w:sz w:val="24"/>
          <w:szCs w:val="24"/>
          <w:lang w:val="zh-CN"/>
        </w:rPr>
        <w:t>五、签订合同</w:t>
      </w:r>
      <w:bookmarkEnd w:id="37"/>
      <w:bookmarkEnd w:id="38"/>
    </w:p>
    <w:p w14:paraId="12BD11AC">
      <w:pPr>
        <w:autoSpaceDE w:val="0"/>
        <w:autoSpaceDN w:val="0"/>
        <w:spacing w:line="360" w:lineRule="auto"/>
        <w:ind w:firstLine="420"/>
        <w:rPr>
          <w:rFonts w:hint="eastAsia" w:ascii="宋体" w:hAnsi="宋体" w:eastAsia="宋体" w:cs="宋体"/>
          <w:b/>
          <w:bCs/>
          <w:sz w:val="24"/>
          <w:szCs w:val="24"/>
          <w:lang w:val="zh-CN"/>
        </w:rPr>
      </w:pPr>
      <w:r>
        <w:rPr>
          <w:rFonts w:hint="eastAsia" w:ascii="宋体" w:hAnsi="宋体" w:eastAsia="宋体" w:cs="宋体"/>
          <w:b/>
          <w:bCs/>
          <w:sz w:val="24"/>
          <w:szCs w:val="24"/>
          <w:lang w:val="zh-CN"/>
        </w:rPr>
        <w:t>2</w:t>
      </w:r>
      <w:r>
        <w:rPr>
          <w:rFonts w:hint="eastAsia" w:ascii="宋体" w:hAnsi="宋体" w:eastAsia="宋体" w:cs="宋体"/>
          <w:b/>
          <w:bCs/>
          <w:sz w:val="24"/>
          <w:szCs w:val="24"/>
        </w:rPr>
        <w:t>2</w:t>
      </w:r>
      <w:r>
        <w:rPr>
          <w:rFonts w:hint="eastAsia" w:ascii="宋体" w:hAnsi="宋体" w:eastAsia="宋体" w:cs="宋体"/>
          <w:b/>
          <w:bCs/>
          <w:sz w:val="24"/>
          <w:szCs w:val="24"/>
          <w:lang w:val="zh-CN"/>
        </w:rPr>
        <w:t>、签订合同</w:t>
      </w:r>
    </w:p>
    <w:p w14:paraId="7A5BB950">
      <w:pPr>
        <w:autoSpaceDE w:val="0"/>
        <w:autoSpaceDN w:val="0"/>
        <w:spacing w:line="360" w:lineRule="auto"/>
        <w:ind w:firstLine="420"/>
        <w:rPr>
          <w:rFonts w:hint="eastAsia" w:ascii="宋体" w:hAnsi="宋体" w:eastAsia="宋体" w:cs="宋体"/>
          <w:sz w:val="24"/>
          <w:szCs w:val="24"/>
          <w:lang w:val="zh-CN"/>
        </w:rPr>
      </w:pPr>
      <w:r>
        <w:rPr>
          <w:rFonts w:hint="eastAsia" w:ascii="宋体" w:hAnsi="宋体" w:eastAsia="宋体" w:cs="宋体"/>
          <w:sz w:val="24"/>
          <w:szCs w:val="24"/>
          <w:lang w:val="zh-CN"/>
        </w:rPr>
        <w:t>2</w:t>
      </w:r>
      <w:r>
        <w:rPr>
          <w:rFonts w:hint="eastAsia" w:ascii="宋体" w:hAnsi="宋体" w:eastAsia="宋体" w:cs="宋体"/>
          <w:sz w:val="24"/>
          <w:szCs w:val="24"/>
        </w:rPr>
        <w:t>2</w:t>
      </w:r>
      <w:r>
        <w:rPr>
          <w:rFonts w:hint="eastAsia" w:ascii="宋体" w:hAnsi="宋体" w:eastAsia="宋体" w:cs="宋体"/>
          <w:sz w:val="24"/>
          <w:szCs w:val="24"/>
          <w:lang w:val="zh-CN"/>
        </w:rPr>
        <w:t>.1 采购人应当自中标通知书发出之日起30日内，按照招标文件和中标人投标文件的规定与中标人签订书面合同。所签订的合同不得对招标文件确定事项和中标人投标文件作实质性修改。</w:t>
      </w:r>
    </w:p>
    <w:p w14:paraId="2BE13D5B">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lang w:val="zh-CN"/>
        </w:rPr>
        <w:t>2</w:t>
      </w:r>
      <w:r>
        <w:rPr>
          <w:rFonts w:hint="eastAsia" w:ascii="宋体" w:hAnsi="宋体" w:eastAsia="宋体" w:cs="宋体"/>
          <w:sz w:val="24"/>
          <w:szCs w:val="24"/>
        </w:rPr>
        <w:t>2</w:t>
      </w:r>
      <w:r>
        <w:rPr>
          <w:rFonts w:hint="eastAsia" w:ascii="宋体" w:hAnsi="宋体" w:eastAsia="宋体" w:cs="宋体"/>
          <w:sz w:val="24"/>
          <w:szCs w:val="24"/>
          <w:lang w:val="zh-CN"/>
        </w:rPr>
        <w:t>.2</w:t>
      </w:r>
      <w:r>
        <w:rPr>
          <w:rFonts w:hint="eastAsia" w:ascii="宋体" w:hAnsi="宋体" w:eastAsia="宋体" w:cs="宋体"/>
          <w:sz w:val="24"/>
          <w:szCs w:val="24"/>
        </w:rPr>
        <w:t>采购人不得向中标人提出任何不合理的要求作为签订合同的条件，不得与中标人私下订立背离合同实质性内容的协议。</w:t>
      </w:r>
    </w:p>
    <w:p w14:paraId="7AFB994E">
      <w:pPr>
        <w:autoSpaceDE w:val="0"/>
        <w:autoSpaceDN w:val="0"/>
        <w:spacing w:line="360" w:lineRule="auto"/>
        <w:ind w:firstLine="420"/>
        <w:rPr>
          <w:rFonts w:hint="eastAsia" w:ascii="宋体" w:hAnsi="宋体" w:eastAsia="宋体" w:cs="宋体"/>
          <w:sz w:val="24"/>
          <w:szCs w:val="24"/>
          <w:lang w:val="zh-CN"/>
        </w:rPr>
      </w:pPr>
      <w:r>
        <w:rPr>
          <w:rFonts w:hint="eastAsia" w:ascii="宋体" w:hAnsi="宋体" w:eastAsia="宋体" w:cs="宋体"/>
          <w:sz w:val="24"/>
          <w:szCs w:val="24"/>
          <w:lang w:val="zh-CN"/>
        </w:rPr>
        <w:t>2</w:t>
      </w:r>
      <w:r>
        <w:rPr>
          <w:rFonts w:hint="eastAsia" w:ascii="宋体" w:hAnsi="宋体" w:eastAsia="宋体" w:cs="宋体"/>
          <w:sz w:val="24"/>
          <w:szCs w:val="24"/>
        </w:rPr>
        <w:t>2</w:t>
      </w:r>
      <w:r>
        <w:rPr>
          <w:rFonts w:hint="eastAsia" w:ascii="宋体" w:hAnsi="宋体" w:eastAsia="宋体" w:cs="宋体"/>
          <w:sz w:val="24"/>
          <w:szCs w:val="24"/>
          <w:lang w:val="zh-CN"/>
        </w:rPr>
        <w:t>.3中标人拒绝与采购人签订合同，或因不可抗力或者自身原因不能履行政府采购合同的，采购人可以按照评审报告中的得分高低顺序，确定下一顺序投标人为中标人，也可以重新开展政府采购活动。</w:t>
      </w:r>
    </w:p>
    <w:p w14:paraId="21354FF5">
      <w:pPr>
        <w:pStyle w:val="33"/>
        <w:rPr>
          <w:lang w:val="zh-CN"/>
        </w:rPr>
      </w:pPr>
      <w:r>
        <w:rPr>
          <w:rFonts w:hint="eastAsia" w:ascii="宋体" w:hAnsi="宋体" w:cs="宋体"/>
        </w:rPr>
        <w:t>22.4 签订合同后，中标人不得将货物及其他相关服务进行转包。未经采购人同意，中标人也不得采用分包的形式履行合同，否则采购人有权终止合同，中标人的履约保证金将不予退还。转包或分包造成采购人损失的，中标人应承担相应赔偿责任。</w:t>
      </w:r>
    </w:p>
    <w:p w14:paraId="15491EFB">
      <w:pPr>
        <w:spacing w:line="360" w:lineRule="auto"/>
        <w:ind w:firstLine="472" w:firstLineChars="196"/>
        <w:rPr>
          <w:rFonts w:hint="eastAsia" w:ascii="宋体" w:hAnsi="宋体" w:eastAsia="宋体" w:cs="宋体"/>
          <w:b/>
          <w:sz w:val="24"/>
          <w:szCs w:val="24"/>
          <w:lang w:val="zh-CN"/>
        </w:rPr>
      </w:pPr>
      <w:bookmarkStart w:id="39" w:name="_Toc3868"/>
      <w:bookmarkStart w:id="40" w:name="_Toc241"/>
      <w:r>
        <w:rPr>
          <w:rFonts w:hint="eastAsia" w:ascii="宋体" w:hAnsi="宋体" w:eastAsia="宋体" w:cs="宋体"/>
          <w:b/>
          <w:sz w:val="24"/>
          <w:szCs w:val="24"/>
          <w:lang w:val="zh-CN"/>
        </w:rPr>
        <w:t>六、质疑</w:t>
      </w:r>
      <w:r>
        <w:rPr>
          <w:rFonts w:hint="eastAsia" w:ascii="宋体" w:hAnsi="宋体" w:eastAsia="宋体" w:cs="宋体"/>
          <w:b/>
          <w:sz w:val="24"/>
          <w:szCs w:val="24"/>
        </w:rPr>
        <w:t>和</w:t>
      </w:r>
      <w:r>
        <w:rPr>
          <w:rFonts w:hint="eastAsia" w:ascii="宋体" w:hAnsi="宋体" w:eastAsia="宋体" w:cs="宋体"/>
          <w:b/>
          <w:sz w:val="24"/>
          <w:szCs w:val="24"/>
          <w:lang w:val="zh-CN"/>
        </w:rPr>
        <w:t>投诉</w:t>
      </w:r>
      <w:bookmarkEnd w:id="39"/>
      <w:bookmarkEnd w:id="40"/>
    </w:p>
    <w:p w14:paraId="313646C5">
      <w:pPr>
        <w:autoSpaceDE w:val="0"/>
        <w:autoSpaceDN w:val="0"/>
        <w:spacing w:line="360" w:lineRule="auto"/>
        <w:ind w:firstLine="420"/>
        <w:rPr>
          <w:rFonts w:hint="eastAsia" w:ascii="宋体" w:hAnsi="宋体" w:eastAsia="宋体" w:cs="宋体"/>
          <w:b/>
          <w:sz w:val="24"/>
          <w:szCs w:val="24"/>
          <w:lang w:val="zh-CN"/>
        </w:rPr>
      </w:pPr>
      <w:r>
        <w:rPr>
          <w:rFonts w:hint="eastAsia" w:ascii="宋体" w:hAnsi="宋体" w:eastAsia="宋体" w:cs="宋体"/>
          <w:b/>
          <w:sz w:val="24"/>
          <w:szCs w:val="24"/>
          <w:lang w:val="zh-CN"/>
        </w:rPr>
        <w:t>2</w:t>
      </w:r>
      <w:r>
        <w:rPr>
          <w:rFonts w:hint="eastAsia" w:ascii="宋体" w:hAnsi="宋体" w:eastAsia="宋体" w:cs="宋体"/>
          <w:b/>
          <w:sz w:val="24"/>
          <w:szCs w:val="24"/>
        </w:rPr>
        <w:t>3</w:t>
      </w:r>
      <w:r>
        <w:rPr>
          <w:rFonts w:hint="eastAsia" w:ascii="宋体" w:hAnsi="宋体" w:eastAsia="宋体" w:cs="宋体"/>
          <w:b/>
          <w:sz w:val="24"/>
          <w:szCs w:val="24"/>
          <w:lang w:val="zh-CN"/>
        </w:rPr>
        <w:t>、质疑</w:t>
      </w:r>
    </w:p>
    <w:p w14:paraId="0A45C744">
      <w:pPr>
        <w:spacing w:line="360" w:lineRule="auto"/>
        <w:ind w:firstLine="420"/>
        <w:rPr>
          <w:rFonts w:hint="eastAsia" w:ascii="宋体" w:hAnsi="宋体" w:eastAsia="宋体" w:cs="宋体"/>
          <w:sz w:val="24"/>
          <w:szCs w:val="24"/>
          <w:lang w:val="zh-CN"/>
        </w:rPr>
      </w:pPr>
      <w:r>
        <w:rPr>
          <w:rFonts w:hint="eastAsia" w:ascii="宋体" w:hAnsi="宋体" w:eastAsia="宋体" w:cs="宋体"/>
          <w:sz w:val="24"/>
          <w:szCs w:val="24"/>
          <w:lang w:val="zh-CN"/>
        </w:rPr>
        <w:t>2</w:t>
      </w:r>
      <w:r>
        <w:rPr>
          <w:rFonts w:hint="eastAsia" w:ascii="宋体" w:hAnsi="宋体" w:eastAsia="宋体" w:cs="宋体"/>
          <w:sz w:val="24"/>
          <w:szCs w:val="24"/>
        </w:rPr>
        <w:t>3</w:t>
      </w:r>
      <w:r>
        <w:rPr>
          <w:rFonts w:hint="eastAsia" w:ascii="宋体" w:hAnsi="宋体" w:eastAsia="宋体" w:cs="宋体"/>
          <w:sz w:val="24"/>
          <w:szCs w:val="24"/>
          <w:lang w:val="zh-CN"/>
        </w:rPr>
        <w:t>.1 投标人认为采购文件、采购过程和中标结果使自己的合法权益受到损害的，可以在知道或者应当知道其权益受到损害之日起七个工作日内，将质疑文件原件以书面形式送达</w:t>
      </w:r>
      <w:r>
        <w:rPr>
          <w:rFonts w:hint="eastAsia" w:ascii="宋体" w:hAnsi="宋体" w:eastAsia="宋体" w:cs="宋体"/>
          <w:sz w:val="24"/>
          <w:szCs w:val="24"/>
        </w:rPr>
        <w:t>采购人</w:t>
      </w:r>
      <w:r>
        <w:rPr>
          <w:rFonts w:hint="eastAsia" w:ascii="宋体" w:hAnsi="宋体" w:eastAsia="宋体" w:cs="宋体"/>
          <w:sz w:val="24"/>
          <w:szCs w:val="24"/>
          <w:lang w:val="zh-CN"/>
        </w:rPr>
        <w:t>。</w:t>
      </w:r>
    </w:p>
    <w:p w14:paraId="31FA2B0F">
      <w:pPr>
        <w:spacing w:line="360" w:lineRule="auto"/>
        <w:ind w:firstLine="468" w:firstLineChars="195"/>
        <w:rPr>
          <w:rFonts w:hint="eastAsia" w:ascii="宋体" w:hAnsi="宋体" w:eastAsia="宋体" w:cs="宋体"/>
          <w:sz w:val="24"/>
          <w:szCs w:val="24"/>
          <w:lang w:val="zh-CN"/>
        </w:rPr>
      </w:pPr>
      <w:r>
        <w:rPr>
          <w:rFonts w:hint="eastAsia" w:ascii="宋体" w:hAnsi="宋体" w:eastAsia="宋体" w:cs="宋体"/>
          <w:sz w:val="24"/>
          <w:szCs w:val="24"/>
          <w:lang w:val="zh-CN"/>
        </w:rPr>
        <w:t>2</w:t>
      </w:r>
      <w:r>
        <w:rPr>
          <w:rFonts w:hint="eastAsia" w:ascii="宋体" w:hAnsi="宋体" w:eastAsia="宋体" w:cs="宋体"/>
          <w:sz w:val="24"/>
          <w:szCs w:val="24"/>
        </w:rPr>
        <w:t>3</w:t>
      </w:r>
      <w:r>
        <w:rPr>
          <w:rFonts w:hint="eastAsia" w:ascii="宋体" w:hAnsi="宋体" w:eastAsia="宋体" w:cs="宋体"/>
          <w:sz w:val="24"/>
          <w:szCs w:val="24"/>
          <w:lang w:val="zh-CN"/>
        </w:rPr>
        <w:t>.2 质疑投标人是指直接参加本次投标活动的投标人，未参加投标活动的投标人或在投标活动中自身权益未受到损害的投标人所提出的质疑不予受理。</w:t>
      </w:r>
    </w:p>
    <w:p w14:paraId="6552B07E">
      <w:pPr>
        <w:autoSpaceDE w:val="0"/>
        <w:autoSpaceDN w:val="0"/>
        <w:spacing w:line="360" w:lineRule="auto"/>
        <w:ind w:firstLine="420"/>
        <w:rPr>
          <w:rFonts w:hint="eastAsia" w:ascii="宋体" w:hAnsi="宋体" w:eastAsia="宋体" w:cs="宋体"/>
          <w:sz w:val="24"/>
          <w:szCs w:val="24"/>
          <w:lang w:val="zh-CN"/>
        </w:rPr>
      </w:pPr>
      <w:r>
        <w:rPr>
          <w:rFonts w:hint="eastAsia" w:ascii="宋体" w:hAnsi="宋体" w:eastAsia="宋体" w:cs="宋体"/>
          <w:sz w:val="24"/>
          <w:szCs w:val="24"/>
          <w:lang w:val="zh-CN"/>
        </w:rPr>
        <w:t>2</w:t>
      </w:r>
      <w:r>
        <w:rPr>
          <w:rFonts w:hint="eastAsia" w:ascii="宋体" w:hAnsi="宋体" w:eastAsia="宋体" w:cs="宋体"/>
          <w:sz w:val="24"/>
          <w:szCs w:val="24"/>
        </w:rPr>
        <w:t>3</w:t>
      </w:r>
      <w:r>
        <w:rPr>
          <w:rFonts w:hint="eastAsia" w:ascii="宋体" w:hAnsi="宋体" w:eastAsia="宋体" w:cs="宋体"/>
          <w:sz w:val="24"/>
          <w:szCs w:val="24"/>
          <w:lang w:val="zh-CN"/>
        </w:rPr>
        <w:t xml:space="preserve">.3 质疑必须以参加投标投标人法定代表人或授权代表（投标文件中所确定的）原件送达的方式提交，否则，采购人有权不予受理。  </w:t>
      </w:r>
    </w:p>
    <w:p w14:paraId="3049CE01">
      <w:pPr>
        <w:autoSpaceDE w:val="0"/>
        <w:autoSpaceDN w:val="0"/>
        <w:spacing w:line="360" w:lineRule="auto"/>
        <w:ind w:firstLine="480" w:firstLineChars="200"/>
        <w:rPr>
          <w:rFonts w:hint="eastAsia" w:ascii="宋体" w:hAnsi="宋体" w:eastAsia="宋体" w:cs="宋体"/>
          <w:sz w:val="24"/>
          <w:szCs w:val="24"/>
          <w:lang w:val="zh-CN"/>
        </w:rPr>
      </w:pPr>
      <w:r>
        <w:rPr>
          <w:rFonts w:hint="eastAsia" w:ascii="宋体" w:hAnsi="宋体" w:eastAsia="宋体" w:cs="宋体"/>
          <w:sz w:val="24"/>
          <w:szCs w:val="24"/>
          <w:lang w:val="zh-CN"/>
        </w:rPr>
        <w:t>2</w:t>
      </w:r>
      <w:r>
        <w:rPr>
          <w:rFonts w:hint="eastAsia" w:ascii="宋体" w:hAnsi="宋体" w:eastAsia="宋体" w:cs="宋体"/>
          <w:sz w:val="24"/>
          <w:szCs w:val="24"/>
        </w:rPr>
        <w:t>3.4</w:t>
      </w:r>
      <w:r>
        <w:rPr>
          <w:rFonts w:hint="eastAsia" w:ascii="宋体" w:hAnsi="宋体" w:eastAsia="宋体" w:cs="宋体"/>
          <w:sz w:val="24"/>
          <w:szCs w:val="24"/>
          <w:lang w:val="zh-CN"/>
        </w:rPr>
        <w:t xml:space="preserve"> 质疑文件应包括以下主要内容，并按照“谁主张、谁举证”的原则，附上相关证明材料。否则，采购人或采购人不予受理：</w:t>
      </w:r>
    </w:p>
    <w:p w14:paraId="1A70DC59">
      <w:pPr>
        <w:autoSpaceDE w:val="0"/>
        <w:autoSpaceDN w:val="0"/>
        <w:spacing w:line="360" w:lineRule="auto"/>
        <w:ind w:left="440" w:leftChars="200"/>
        <w:rPr>
          <w:rFonts w:hint="eastAsia" w:ascii="宋体" w:hAnsi="宋体" w:eastAsia="宋体" w:cs="宋体"/>
          <w:sz w:val="24"/>
          <w:szCs w:val="24"/>
          <w:lang w:val="zh-CN"/>
        </w:rPr>
      </w:pPr>
      <w:r>
        <w:rPr>
          <w:rFonts w:hint="eastAsia" w:ascii="宋体" w:hAnsi="宋体" w:eastAsia="宋体" w:cs="宋体"/>
          <w:sz w:val="24"/>
          <w:szCs w:val="24"/>
          <w:lang w:val="zh-CN"/>
        </w:rPr>
        <w:t>（1）质疑项目名称、项目编号、包号、招标公告发布时间、开标时间；</w:t>
      </w:r>
    </w:p>
    <w:p w14:paraId="76C20FF4">
      <w:pPr>
        <w:autoSpaceDE w:val="0"/>
        <w:autoSpaceDN w:val="0"/>
        <w:spacing w:line="360" w:lineRule="auto"/>
        <w:ind w:firstLine="420"/>
        <w:rPr>
          <w:rFonts w:hint="eastAsia" w:ascii="宋体" w:hAnsi="宋体" w:eastAsia="宋体" w:cs="宋体"/>
          <w:sz w:val="24"/>
          <w:szCs w:val="24"/>
          <w:lang w:val="zh-CN"/>
        </w:rPr>
      </w:pPr>
      <w:r>
        <w:rPr>
          <w:rFonts w:hint="eastAsia" w:ascii="宋体" w:hAnsi="宋体" w:eastAsia="宋体" w:cs="宋体"/>
          <w:sz w:val="24"/>
          <w:szCs w:val="24"/>
          <w:lang w:val="zh-CN"/>
        </w:rPr>
        <w:t>（2）提起质疑的日期、具体的质疑事项及事实根据（具体条款）；</w:t>
      </w:r>
    </w:p>
    <w:p w14:paraId="0DEB0ABD">
      <w:pPr>
        <w:autoSpaceDE w:val="0"/>
        <w:autoSpaceDN w:val="0"/>
        <w:spacing w:line="360" w:lineRule="auto"/>
        <w:ind w:firstLine="420"/>
        <w:rPr>
          <w:rFonts w:hint="eastAsia" w:ascii="宋体" w:hAnsi="宋体" w:eastAsia="宋体" w:cs="宋体"/>
          <w:sz w:val="24"/>
          <w:szCs w:val="24"/>
          <w:lang w:val="zh-CN"/>
        </w:rPr>
      </w:pPr>
      <w:r>
        <w:rPr>
          <w:rFonts w:hint="eastAsia" w:ascii="宋体" w:hAnsi="宋体" w:eastAsia="宋体" w:cs="宋体"/>
          <w:sz w:val="24"/>
          <w:szCs w:val="24"/>
          <w:lang w:val="zh-CN"/>
        </w:rPr>
        <w:t>（3）认为自己合法权益受到损害或可能受到损害的相关证据材料。质疑相关证明材料中如涉及到产品功能或技术指标的，应出具相关制造商的证明文件；</w:t>
      </w:r>
    </w:p>
    <w:p w14:paraId="0D07BB52">
      <w:pPr>
        <w:autoSpaceDE w:val="0"/>
        <w:autoSpaceDN w:val="0"/>
        <w:spacing w:line="360" w:lineRule="auto"/>
        <w:ind w:firstLine="420"/>
        <w:rPr>
          <w:rFonts w:hint="eastAsia" w:ascii="宋体" w:hAnsi="宋体" w:eastAsia="宋体" w:cs="宋体"/>
          <w:sz w:val="24"/>
          <w:szCs w:val="24"/>
          <w:lang w:val="zh-CN"/>
        </w:rPr>
      </w:pPr>
      <w:r>
        <w:rPr>
          <w:rFonts w:hint="eastAsia" w:ascii="宋体" w:hAnsi="宋体" w:eastAsia="宋体" w:cs="宋体"/>
          <w:sz w:val="24"/>
          <w:szCs w:val="24"/>
          <w:lang w:val="zh-CN"/>
        </w:rPr>
        <w:t>（4）质疑投标人名称、地址、邮编、联系人、联系电话；</w:t>
      </w:r>
    </w:p>
    <w:p w14:paraId="7CA9F747">
      <w:pPr>
        <w:autoSpaceDE w:val="0"/>
        <w:autoSpaceDN w:val="0"/>
        <w:spacing w:line="360" w:lineRule="auto"/>
        <w:ind w:firstLine="420"/>
        <w:rPr>
          <w:rFonts w:hint="eastAsia" w:ascii="宋体" w:hAnsi="宋体" w:eastAsia="宋体" w:cs="宋体"/>
          <w:sz w:val="24"/>
          <w:szCs w:val="24"/>
          <w:lang w:val="zh-CN"/>
        </w:rPr>
      </w:pPr>
      <w:r>
        <w:rPr>
          <w:rFonts w:hint="eastAsia" w:ascii="宋体" w:hAnsi="宋体" w:eastAsia="宋体" w:cs="宋体"/>
          <w:sz w:val="24"/>
          <w:szCs w:val="24"/>
          <w:lang w:val="zh-CN"/>
        </w:rPr>
        <w:t>（5）质疑文件应当署名，质疑人为自然人的，应当由本人签字并附有效身份证明；质疑人为法人或其他组织的，应当由法定代表人签字并加盖单位公章。</w:t>
      </w:r>
    </w:p>
    <w:p w14:paraId="1F804B5E">
      <w:pPr>
        <w:autoSpaceDE w:val="0"/>
        <w:autoSpaceDN w:val="0"/>
        <w:spacing w:line="360" w:lineRule="auto"/>
        <w:ind w:firstLine="420"/>
        <w:rPr>
          <w:rFonts w:hint="eastAsia" w:ascii="宋体" w:hAnsi="宋体" w:eastAsia="宋体" w:cs="宋体"/>
          <w:sz w:val="24"/>
          <w:szCs w:val="24"/>
          <w:lang w:val="zh-CN"/>
        </w:rPr>
      </w:pPr>
      <w:r>
        <w:rPr>
          <w:rFonts w:hint="eastAsia" w:ascii="宋体" w:hAnsi="宋体" w:eastAsia="宋体" w:cs="宋体"/>
          <w:sz w:val="24"/>
          <w:szCs w:val="24"/>
          <w:lang w:val="zh-CN"/>
        </w:rPr>
        <w:t>2</w:t>
      </w:r>
      <w:r>
        <w:rPr>
          <w:rFonts w:hint="eastAsia" w:ascii="宋体" w:hAnsi="宋体" w:eastAsia="宋体" w:cs="宋体"/>
          <w:sz w:val="24"/>
          <w:szCs w:val="24"/>
        </w:rPr>
        <w:t>3</w:t>
      </w:r>
      <w:r>
        <w:rPr>
          <w:rFonts w:hint="eastAsia" w:ascii="宋体" w:hAnsi="宋体" w:eastAsia="宋体" w:cs="宋体"/>
          <w:sz w:val="24"/>
          <w:szCs w:val="24"/>
          <w:lang w:val="zh-CN"/>
        </w:rPr>
        <w:t>.</w:t>
      </w:r>
      <w:r>
        <w:rPr>
          <w:rFonts w:hint="eastAsia" w:ascii="宋体" w:hAnsi="宋体" w:eastAsia="宋体" w:cs="宋体"/>
          <w:sz w:val="24"/>
          <w:szCs w:val="24"/>
        </w:rPr>
        <w:t>5</w:t>
      </w:r>
      <w:r>
        <w:rPr>
          <w:rFonts w:hint="eastAsia" w:ascii="宋体" w:hAnsi="宋体" w:eastAsia="宋体" w:cs="宋体"/>
          <w:sz w:val="24"/>
          <w:szCs w:val="24"/>
          <w:lang w:val="zh-CN"/>
        </w:rPr>
        <w:t xml:space="preserve"> </w:t>
      </w:r>
      <w:r>
        <w:rPr>
          <w:rFonts w:hint="eastAsia" w:ascii="宋体" w:hAnsi="宋体" w:eastAsia="宋体" w:cs="宋体"/>
          <w:sz w:val="24"/>
          <w:szCs w:val="24"/>
        </w:rPr>
        <w:t>采购人</w:t>
      </w:r>
      <w:r>
        <w:rPr>
          <w:rFonts w:hint="eastAsia" w:ascii="宋体" w:hAnsi="宋体" w:eastAsia="宋体" w:cs="宋体"/>
          <w:sz w:val="24"/>
          <w:szCs w:val="24"/>
          <w:lang w:val="zh-CN"/>
        </w:rPr>
        <w:t>在收到投标人的书面质疑后将及时组织调查核实，在七个工作日内作出答复，答复的内容不涉及商业秘密。</w:t>
      </w:r>
    </w:p>
    <w:p w14:paraId="17D81045">
      <w:pPr>
        <w:autoSpaceDE w:val="0"/>
        <w:autoSpaceDN w:val="0"/>
        <w:spacing w:line="360" w:lineRule="auto"/>
        <w:ind w:firstLine="420"/>
        <w:rPr>
          <w:rFonts w:hint="eastAsia" w:ascii="宋体" w:hAnsi="宋体" w:eastAsia="宋体" w:cs="宋体"/>
          <w:sz w:val="24"/>
          <w:szCs w:val="24"/>
          <w:lang w:val="zh-CN"/>
        </w:rPr>
      </w:pPr>
      <w:r>
        <w:rPr>
          <w:rFonts w:hint="eastAsia" w:ascii="宋体" w:hAnsi="宋体" w:eastAsia="宋体" w:cs="宋体"/>
          <w:b/>
          <w:bCs/>
          <w:sz w:val="24"/>
          <w:szCs w:val="24"/>
          <w:lang w:val="zh-CN"/>
        </w:rPr>
        <w:t>2</w:t>
      </w:r>
      <w:r>
        <w:rPr>
          <w:rFonts w:hint="eastAsia" w:ascii="宋体" w:hAnsi="宋体" w:eastAsia="宋体" w:cs="宋体"/>
          <w:b/>
          <w:bCs/>
          <w:sz w:val="24"/>
          <w:szCs w:val="24"/>
        </w:rPr>
        <w:t>4</w:t>
      </w:r>
      <w:r>
        <w:rPr>
          <w:rFonts w:hint="eastAsia" w:ascii="宋体" w:hAnsi="宋体" w:eastAsia="宋体" w:cs="宋体"/>
          <w:b/>
          <w:bCs/>
          <w:sz w:val="24"/>
          <w:szCs w:val="24"/>
          <w:lang w:val="zh-CN"/>
        </w:rPr>
        <w:t>、投诉</w:t>
      </w:r>
    </w:p>
    <w:p w14:paraId="56F4E69B">
      <w:pPr>
        <w:autoSpaceDE w:val="0"/>
        <w:autoSpaceDN w:val="0"/>
        <w:spacing w:line="360" w:lineRule="auto"/>
        <w:ind w:firstLine="420"/>
        <w:rPr>
          <w:rFonts w:hint="eastAsia" w:ascii="宋体" w:hAnsi="宋体" w:eastAsia="宋体" w:cs="宋体"/>
          <w:sz w:val="24"/>
          <w:szCs w:val="24"/>
          <w:lang w:val="zh-CN"/>
        </w:rPr>
      </w:pPr>
      <w:r>
        <w:rPr>
          <w:rFonts w:hint="eastAsia" w:ascii="宋体" w:hAnsi="宋体" w:eastAsia="宋体" w:cs="宋体"/>
          <w:sz w:val="24"/>
          <w:szCs w:val="24"/>
          <w:lang w:val="zh-CN"/>
        </w:rPr>
        <w:t xml:space="preserve"> 质疑投标人对</w:t>
      </w:r>
      <w:r>
        <w:rPr>
          <w:rFonts w:hint="eastAsia" w:ascii="宋体" w:hAnsi="宋体" w:eastAsia="宋体" w:cs="宋体"/>
          <w:sz w:val="24"/>
          <w:szCs w:val="24"/>
        </w:rPr>
        <w:t>采购人</w:t>
      </w:r>
      <w:r>
        <w:rPr>
          <w:rFonts w:hint="eastAsia" w:ascii="宋体" w:hAnsi="宋体" w:eastAsia="宋体" w:cs="宋体"/>
          <w:sz w:val="24"/>
          <w:szCs w:val="24"/>
          <w:lang w:val="zh-CN"/>
        </w:rPr>
        <w:t>的答复不满意，或未在规定的时间内作出答复的，可以在答复期满后十五个工作日内向采购项目同级财政部门投诉。</w:t>
      </w:r>
    </w:p>
    <w:p w14:paraId="0C3FA35A">
      <w:pPr>
        <w:pStyle w:val="33"/>
        <w:rPr>
          <w:rFonts w:hint="eastAsia" w:ascii="宋体" w:hAnsi="宋体" w:cs="宋体"/>
          <w:lang w:val="zh-CN"/>
        </w:rPr>
      </w:pPr>
    </w:p>
    <w:p w14:paraId="006A5B69">
      <w:pPr>
        <w:pStyle w:val="33"/>
        <w:rPr>
          <w:rFonts w:hint="eastAsia" w:ascii="宋体" w:hAnsi="宋体" w:cs="宋体"/>
          <w:lang w:val="zh-CN"/>
        </w:rPr>
      </w:pPr>
    </w:p>
    <w:bookmarkEnd w:id="22"/>
    <w:bookmarkEnd w:id="23"/>
    <w:bookmarkEnd w:id="24"/>
    <w:bookmarkEnd w:id="25"/>
    <w:p w14:paraId="0B4188F7">
      <w:pPr>
        <w:pStyle w:val="2"/>
        <w:pageBreakBefore/>
        <w:rPr>
          <w:rFonts w:hint="eastAsia" w:asciiTheme="majorEastAsia" w:hAnsiTheme="majorEastAsia" w:eastAsiaTheme="majorEastAsia"/>
          <w:b/>
          <w:sz w:val="32"/>
          <w:szCs w:val="32"/>
        </w:rPr>
      </w:pPr>
      <w:bookmarkStart w:id="41" w:name="_Toc23761"/>
      <w:r>
        <w:rPr>
          <w:rFonts w:hint="eastAsia" w:asciiTheme="majorEastAsia" w:hAnsiTheme="majorEastAsia" w:eastAsiaTheme="majorEastAsia"/>
          <w:b/>
          <w:sz w:val="32"/>
          <w:szCs w:val="32"/>
        </w:rPr>
        <w:t>第三章  项目需求</w:t>
      </w:r>
      <w:bookmarkEnd w:id="41"/>
    </w:p>
    <w:p w14:paraId="6C301996"/>
    <w:p w14:paraId="0C527B21">
      <w:pPr>
        <w:pStyle w:val="39"/>
        <w:spacing w:line="360" w:lineRule="auto"/>
        <w:ind w:firstLine="482"/>
        <w:rPr>
          <w:rFonts w:hint="eastAsia" w:ascii="宋体" w:hAnsi="宋体" w:eastAsia="宋体" w:cs="宋体"/>
          <w:b/>
          <w:bCs/>
          <w:sz w:val="24"/>
          <w:szCs w:val="24"/>
        </w:rPr>
      </w:pPr>
      <w:r>
        <w:rPr>
          <w:rFonts w:hint="eastAsia" w:ascii="宋体" w:hAnsi="宋体" w:eastAsia="宋体" w:cs="宋体"/>
          <w:b/>
          <w:bCs/>
          <w:sz w:val="24"/>
          <w:szCs w:val="24"/>
        </w:rPr>
        <w:t>一、项目基本情况及采购项目清单</w:t>
      </w:r>
    </w:p>
    <w:tbl>
      <w:tblPr>
        <w:tblStyle w:val="2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04"/>
        <w:gridCol w:w="1704"/>
        <w:gridCol w:w="1704"/>
        <w:gridCol w:w="1705"/>
        <w:gridCol w:w="1705"/>
      </w:tblGrid>
      <w:tr w14:paraId="66F70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1704" w:type="dxa"/>
            <w:vAlign w:val="center"/>
          </w:tcPr>
          <w:p w14:paraId="534A64F3">
            <w:pPr>
              <w:pStyle w:val="39"/>
              <w:widowControl w:val="0"/>
              <w:spacing w:line="360" w:lineRule="auto"/>
              <w:ind w:firstLine="0" w:firstLineChars="0"/>
              <w:jc w:val="center"/>
              <w:rPr>
                <w:rFonts w:hint="eastAsia" w:ascii="宋体" w:hAnsi="宋体" w:eastAsia="宋体" w:cs="宋体"/>
                <w:b/>
                <w:bCs/>
                <w:sz w:val="24"/>
                <w:szCs w:val="24"/>
              </w:rPr>
            </w:pPr>
            <w:r>
              <w:rPr>
                <w:rFonts w:hint="eastAsia" w:ascii="宋体" w:hAnsi="宋体" w:eastAsia="宋体" w:cs="宋体"/>
                <w:b/>
                <w:bCs/>
                <w:sz w:val="24"/>
                <w:szCs w:val="24"/>
              </w:rPr>
              <w:t>序号</w:t>
            </w:r>
          </w:p>
        </w:tc>
        <w:tc>
          <w:tcPr>
            <w:tcW w:w="1704" w:type="dxa"/>
            <w:vAlign w:val="center"/>
          </w:tcPr>
          <w:p w14:paraId="680F8E73">
            <w:pPr>
              <w:pStyle w:val="39"/>
              <w:widowControl w:val="0"/>
              <w:spacing w:line="360" w:lineRule="auto"/>
              <w:ind w:firstLine="0" w:firstLineChars="0"/>
              <w:jc w:val="center"/>
              <w:rPr>
                <w:rFonts w:hint="eastAsia" w:ascii="宋体" w:hAnsi="宋体" w:eastAsia="宋体" w:cs="宋体"/>
                <w:b/>
                <w:bCs/>
                <w:sz w:val="24"/>
                <w:szCs w:val="24"/>
              </w:rPr>
            </w:pPr>
            <w:r>
              <w:rPr>
                <w:rFonts w:hint="eastAsia" w:ascii="宋体" w:hAnsi="宋体" w:eastAsia="宋体" w:cs="宋体"/>
                <w:b/>
                <w:bCs/>
                <w:sz w:val="24"/>
                <w:szCs w:val="24"/>
              </w:rPr>
              <w:t>产品名称</w:t>
            </w:r>
          </w:p>
        </w:tc>
        <w:tc>
          <w:tcPr>
            <w:tcW w:w="1704" w:type="dxa"/>
            <w:vAlign w:val="center"/>
          </w:tcPr>
          <w:p w14:paraId="37D8B941">
            <w:pPr>
              <w:pStyle w:val="39"/>
              <w:widowControl w:val="0"/>
              <w:spacing w:line="360" w:lineRule="auto"/>
              <w:ind w:firstLine="0" w:firstLineChars="0"/>
              <w:jc w:val="center"/>
              <w:rPr>
                <w:rFonts w:hint="eastAsia" w:ascii="宋体" w:hAnsi="宋体" w:eastAsia="宋体" w:cs="宋体"/>
                <w:b/>
                <w:bCs/>
                <w:sz w:val="24"/>
                <w:szCs w:val="24"/>
              </w:rPr>
            </w:pPr>
            <w:r>
              <w:rPr>
                <w:rFonts w:hint="eastAsia" w:ascii="宋体" w:hAnsi="宋体" w:eastAsia="宋体" w:cs="宋体"/>
                <w:b/>
                <w:bCs/>
                <w:sz w:val="24"/>
                <w:szCs w:val="24"/>
              </w:rPr>
              <w:t>数量</w:t>
            </w:r>
          </w:p>
        </w:tc>
        <w:tc>
          <w:tcPr>
            <w:tcW w:w="1705" w:type="dxa"/>
            <w:vAlign w:val="center"/>
          </w:tcPr>
          <w:p w14:paraId="1047C689">
            <w:pPr>
              <w:pStyle w:val="39"/>
              <w:widowControl w:val="0"/>
              <w:spacing w:line="360" w:lineRule="auto"/>
              <w:ind w:firstLine="0" w:firstLineChars="0"/>
              <w:jc w:val="center"/>
              <w:rPr>
                <w:rFonts w:hint="eastAsia" w:ascii="宋体" w:hAnsi="宋体" w:eastAsia="宋体" w:cs="宋体"/>
                <w:b/>
                <w:bCs/>
                <w:sz w:val="24"/>
                <w:szCs w:val="24"/>
              </w:rPr>
            </w:pPr>
            <w:r>
              <w:rPr>
                <w:rFonts w:hint="eastAsia" w:ascii="宋体" w:hAnsi="宋体" w:eastAsia="宋体" w:cs="宋体"/>
                <w:b/>
                <w:bCs/>
                <w:sz w:val="24"/>
                <w:szCs w:val="24"/>
              </w:rPr>
              <w:t>单位</w:t>
            </w:r>
          </w:p>
        </w:tc>
        <w:tc>
          <w:tcPr>
            <w:tcW w:w="1705" w:type="dxa"/>
            <w:vAlign w:val="center"/>
          </w:tcPr>
          <w:p w14:paraId="2C983A08">
            <w:pPr>
              <w:pStyle w:val="39"/>
              <w:widowControl w:val="0"/>
              <w:spacing w:line="360" w:lineRule="auto"/>
              <w:ind w:firstLine="0" w:firstLineChars="0"/>
              <w:jc w:val="center"/>
              <w:rPr>
                <w:rFonts w:hint="eastAsia" w:ascii="宋体" w:hAnsi="宋体" w:eastAsia="宋体" w:cs="宋体"/>
                <w:b/>
                <w:bCs/>
                <w:sz w:val="24"/>
                <w:szCs w:val="24"/>
              </w:rPr>
            </w:pPr>
            <w:r>
              <w:rPr>
                <w:rFonts w:hint="eastAsia" w:ascii="宋体" w:hAnsi="宋体" w:eastAsia="宋体" w:cs="宋体"/>
                <w:b/>
                <w:bCs/>
                <w:sz w:val="24"/>
                <w:szCs w:val="24"/>
              </w:rPr>
              <w:t>最高限价</w:t>
            </w:r>
          </w:p>
        </w:tc>
      </w:tr>
      <w:tr w14:paraId="49A3B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4" w:type="dxa"/>
            <w:vAlign w:val="center"/>
          </w:tcPr>
          <w:p w14:paraId="2E5E19D9">
            <w:pPr>
              <w:widowControl w:val="0"/>
              <w:spacing w:line="360" w:lineRule="auto"/>
              <w:jc w:val="center"/>
              <w:rPr>
                <w:rFonts w:hint="eastAsia" w:ascii="宋体" w:hAnsi="宋体" w:eastAsia="宋体" w:cs="宋体"/>
                <w:b/>
                <w:bCs/>
                <w:sz w:val="24"/>
                <w:szCs w:val="24"/>
              </w:rPr>
            </w:pPr>
            <w:r>
              <w:rPr>
                <w:rFonts w:hint="eastAsia" w:ascii="宋体" w:hAnsi="宋体" w:eastAsia="宋体" w:cs="宋体"/>
                <w:b/>
                <w:bCs/>
                <w:sz w:val="24"/>
                <w:szCs w:val="24"/>
              </w:rPr>
              <w:t>1</w:t>
            </w:r>
          </w:p>
        </w:tc>
        <w:tc>
          <w:tcPr>
            <w:tcW w:w="1704" w:type="dxa"/>
            <w:vAlign w:val="center"/>
          </w:tcPr>
          <w:p w14:paraId="6B126F3F">
            <w:pPr>
              <w:pStyle w:val="39"/>
              <w:widowControl w:val="0"/>
              <w:spacing w:line="360" w:lineRule="auto"/>
              <w:ind w:leftChars="-49" w:hanging="108" w:hangingChars="45"/>
              <w:jc w:val="center"/>
              <w:rPr>
                <w:rFonts w:hint="eastAsia" w:ascii="宋体" w:hAnsi="宋体" w:eastAsia="宋体" w:cs="宋体"/>
                <w:b/>
                <w:bCs/>
                <w:sz w:val="24"/>
                <w:szCs w:val="24"/>
              </w:rPr>
            </w:pPr>
            <w:r>
              <w:rPr>
                <w:rFonts w:hint="eastAsia" w:ascii="宋体" w:hAnsi="宋体" w:eastAsia="宋体" w:cs="宋体"/>
                <w:b/>
                <w:bCs/>
                <w:sz w:val="24"/>
                <w:szCs w:val="24"/>
              </w:rPr>
              <w:t>技能中心智慧信息电子班牌</w:t>
            </w:r>
          </w:p>
        </w:tc>
        <w:tc>
          <w:tcPr>
            <w:tcW w:w="1704" w:type="dxa"/>
            <w:vAlign w:val="center"/>
          </w:tcPr>
          <w:p w14:paraId="3D42C6C9">
            <w:pPr>
              <w:widowControl w:val="0"/>
              <w:spacing w:line="360" w:lineRule="auto"/>
              <w:jc w:val="center"/>
              <w:rPr>
                <w:rFonts w:hint="eastAsia" w:ascii="宋体" w:hAnsi="宋体" w:eastAsia="宋体" w:cs="宋体"/>
                <w:b/>
                <w:bCs/>
                <w:sz w:val="24"/>
                <w:szCs w:val="24"/>
              </w:rPr>
            </w:pPr>
            <w:r>
              <w:rPr>
                <w:rFonts w:hint="eastAsia" w:ascii="宋体" w:hAnsi="宋体" w:eastAsia="宋体" w:cs="宋体"/>
                <w:b/>
                <w:bCs/>
                <w:sz w:val="24"/>
                <w:szCs w:val="24"/>
              </w:rPr>
              <w:t>1</w:t>
            </w:r>
          </w:p>
        </w:tc>
        <w:tc>
          <w:tcPr>
            <w:tcW w:w="1705" w:type="dxa"/>
            <w:vAlign w:val="center"/>
          </w:tcPr>
          <w:p w14:paraId="45D0F372">
            <w:pPr>
              <w:widowControl w:val="0"/>
              <w:spacing w:line="360" w:lineRule="auto"/>
              <w:ind w:firstLine="32"/>
              <w:jc w:val="center"/>
              <w:rPr>
                <w:rFonts w:hint="eastAsia" w:ascii="宋体" w:hAnsi="宋体" w:eastAsia="宋体" w:cs="宋体"/>
                <w:b/>
                <w:bCs/>
                <w:sz w:val="24"/>
                <w:szCs w:val="24"/>
              </w:rPr>
            </w:pPr>
            <w:r>
              <w:rPr>
                <w:rFonts w:hint="eastAsia" w:ascii="宋体" w:hAnsi="宋体" w:eastAsia="宋体" w:cs="宋体"/>
                <w:b/>
                <w:bCs/>
                <w:sz w:val="24"/>
                <w:szCs w:val="24"/>
              </w:rPr>
              <w:t>套</w:t>
            </w:r>
          </w:p>
        </w:tc>
        <w:tc>
          <w:tcPr>
            <w:tcW w:w="1705" w:type="dxa"/>
            <w:vAlign w:val="center"/>
          </w:tcPr>
          <w:p w14:paraId="7C1841DD">
            <w:pPr>
              <w:widowControl w:val="0"/>
              <w:spacing w:line="360" w:lineRule="auto"/>
              <w:jc w:val="center"/>
              <w:rPr>
                <w:rFonts w:hint="eastAsia" w:ascii="宋体" w:hAnsi="宋体" w:eastAsia="宋体" w:cs="宋体"/>
                <w:b/>
                <w:bCs/>
                <w:sz w:val="24"/>
                <w:szCs w:val="24"/>
              </w:rPr>
            </w:pPr>
            <w:r>
              <w:rPr>
                <w:rFonts w:hint="eastAsia" w:ascii="宋体" w:hAnsi="宋体" w:eastAsia="宋体" w:cs="宋体"/>
                <w:b/>
                <w:bCs/>
                <w:sz w:val="24"/>
                <w:szCs w:val="24"/>
              </w:rPr>
              <w:t>15万元</w:t>
            </w:r>
          </w:p>
        </w:tc>
      </w:tr>
    </w:tbl>
    <w:p w14:paraId="2906400A">
      <w:pPr>
        <w:pStyle w:val="39"/>
        <w:spacing w:line="360" w:lineRule="auto"/>
        <w:ind w:firstLine="482"/>
        <w:rPr>
          <w:rFonts w:hint="eastAsia" w:ascii="宋体" w:hAnsi="宋体" w:eastAsia="宋体" w:cs="宋体"/>
          <w:b/>
          <w:bCs/>
          <w:sz w:val="24"/>
          <w:szCs w:val="24"/>
        </w:rPr>
      </w:pPr>
    </w:p>
    <w:p w14:paraId="6FD3822B">
      <w:pPr>
        <w:pStyle w:val="39"/>
        <w:numPr>
          <w:ilvl w:val="0"/>
          <w:numId w:val="3"/>
        </w:numPr>
        <w:spacing w:line="360" w:lineRule="auto"/>
        <w:ind w:firstLine="482"/>
        <w:rPr>
          <w:rFonts w:hint="eastAsia" w:ascii="宋体" w:hAnsi="宋体" w:eastAsia="宋体" w:cs="宋体"/>
          <w:b/>
          <w:bCs/>
          <w:sz w:val="24"/>
          <w:szCs w:val="24"/>
        </w:rPr>
      </w:pPr>
      <w:commentRangeStart w:id="0"/>
      <w:r>
        <w:rPr>
          <w:rFonts w:hint="eastAsia" w:ascii="宋体" w:hAnsi="宋体" w:eastAsia="宋体" w:cs="宋体"/>
          <w:b/>
          <w:bCs/>
          <w:sz w:val="24"/>
          <w:szCs w:val="24"/>
        </w:rPr>
        <w:t>技术要求</w:t>
      </w:r>
      <w:commentRangeEnd w:id="0"/>
      <w:r>
        <w:commentReference w:id="0"/>
      </w:r>
    </w:p>
    <w:p w14:paraId="4202BDF5">
      <w:pPr>
        <w:rPr>
          <w:rFonts w:hint="eastAsia" w:ascii="宋体" w:hAnsi="宋体" w:eastAsia="宋体"/>
          <w:b/>
          <w:bCs/>
          <w:sz w:val="24"/>
          <w:szCs w:val="28"/>
        </w:rPr>
      </w:pPr>
      <w:bookmarkStart w:id="42" w:name="heading_0"/>
      <w:r>
        <w:rPr>
          <w:rFonts w:ascii="宋体" w:hAnsi="宋体" w:eastAsia="宋体"/>
          <w:b/>
          <w:bCs/>
          <w:sz w:val="24"/>
          <w:szCs w:val="28"/>
        </w:rPr>
        <w:t>一、项目总体建设要求</w:t>
      </w:r>
      <w:bookmarkEnd w:id="42"/>
    </w:p>
    <w:p w14:paraId="5531A512">
      <w:pPr>
        <w:spacing w:before="120" w:after="120" w:line="360" w:lineRule="auto"/>
        <w:ind w:firstLine="480" w:firstLineChars="200"/>
        <w:rPr>
          <w:rFonts w:hint="eastAsia" w:ascii="宋体" w:hAnsi="宋体" w:eastAsia="宋体" w:cs="Arial"/>
          <w:sz w:val="24"/>
          <w:szCs w:val="24"/>
        </w:rPr>
      </w:pPr>
      <w:r>
        <w:rPr>
          <w:rFonts w:ascii="宋体" w:hAnsi="宋体" w:eastAsia="宋体" w:cs="Arial"/>
          <w:sz w:val="24"/>
          <w:szCs w:val="24"/>
        </w:rPr>
        <w:t>本项目需搭建一套以</w:t>
      </w:r>
      <w:r>
        <w:rPr>
          <w:rFonts w:ascii="宋体" w:hAnsi="宋体" w:eastAsia="宋体" w:cs="Arial"/>
          <w:b/>
          <w:sz w:val="24"/>
          <w:szCs w:val="24"/>
        </w:rPr>
        <w:t>医学实训室智能终端为核心</w:t>
      </w:r>
      <w:r>
        <w:rPr>
          <w:rFonts w:ascii="宋体" w:hAnsi="宋体" w:eastAsia="宋体" w:cs="Arial"/>
          <w:sz w:val="24"/>
          <w:szCs w:val="24"/>
        </w:rPr>
        <w:t>，深度融合OSCE智能化考核抽签管理系统、医学多媒体实训教学管理系统的一体化医学实训考核综合管理平台。整体采用B/S架构，支持电脑、手机等主流终端及浏览器访问，具备高并发、高安全、低延迟、易操作、易维护特性，全面覆盖医学实训室终端展示、实训考勤、医学课堂教学管控、医学理论考核、OSCE多场景技能抽签考核、考核成绩溯源管理、实训场地设备管控、医学大赛管控等全业务场景。系统需实现医学实训、考核全流程数字化、规范化、可视化管控，预留标准化自定义API接口，支持与医学教务系统、智慧实训教学平台、实训室中控系统、医学考务系统、医学宣传公示系统等第三方平台无缝互联互通、数据共享</w:t>
      </w:r>
      <w:r>
        <w:rPr>
          <w:rFonts w:hint="eastAsia" w:ascii="宋体" w:hAnsi="宋体" w:eastAsia="宋体" w:cs="Arial"/>
          <w:sz w:val="24"/>
          <w:szCs w:val="24"/>
        </w:rPr>
        <w:t>。</w:t>
      </w:r>
    </w:p>
    <w:p w14:paraId="7E3E33C5">
      <w:pPr>
        <w:spacing w:before="120" w:after="120" w:line="360" w:lineRule="auto"/>
        <w:ind w:firstLine="440" w:firstLineChars="200"/>
        <w:rPr>
          <w:rFonts w:hint="eastAsia" w:ascii="宋体" w:hAnsi="宋体" w:eastAsia="宋体"/>
          <w:szCs w:val="24"/>
        </w:rPr>
      </w:pPr>
    </w:p>
    <w:p w14:paraId="33550F9E">
      <w:pPr>
        <w:spacing w:before="120" w:after="120" w:line="360" w:lineRule="auto"/>
        <w:ind w:firstLine="480" w:firstLineChars="200"/>
        <w:rPr>
          <w:rFonts w:hint="eastAsia" w:ascii="宋体" w:hAnsi="宋体" w:eastAsia="宋体"/>
          <w:szCs w:val="24"/>
        </w:rPr>
      </w:pPr>
      <w:r>
        <w:rPr>
          <w:rFonts w:ascii="宋体" w:hAnsi="宋体" w:eastAsia="宋体" w:cs="Arial"/>
          <w:sz w:val="24"/>
          <w:szCs w:val="24"/>
        </w:rPr>
        <w:t>系统整体操作响应速度要求：所有页面访问、数据查询、OSCE抽签操作、考核数据提交、终端设备指令下发等操作响应时间≤3秒，全程无卡顿、无超时报错，保障医学实训、技能考核、医学大赛场景高效稳定运行。</w:t>
      </w:r>
    </w:p>
    <w:p w14:paraId="6144EE66">
      <w:pPr>
        <w:ind w:firstLine="480" w:firstLineChars="200"/>
        <w:rPr>
          <w:rFonts w:hint="eastAsia" w:ascii="宋体" w:hAnsi="宋体" w:eastAsia="宋体"/>
          <w:b/>
          <w:bCs/>
          <w:sz w:val="28"/>
          <w:szCs w:val="32"/>
        </w:rPr>
      </w:pPr>
      <w:bookmarkStart w:id="43" w:name="heading_1"/>
      <w:r>
        <w:rPr>
          <w:rFonts w:ascii="宋体" w:hAnsi="宋体" w:eastAsia="宋体" w:cs="Arial"/>
          <w:sz w:val="24"/>
          <w:szCs w:val="24"/>
        </w:rPr>
        <w:t>所有标注</w:t>
      </w:r>
      <w:r>
        <w:rPr>
          <w:rFonts w:hint="eastAsia" w:ascii="宋体" w:hAnsi="宋体" w:eastAsia="宋体" w:cs="宋体"/>
          <w:b/>
          <w:bCs/>
          <w:i/>
          <w:iCs/>
          <w:sz w:val="24"/>
          <w:szCs w:val="24"/>
        </w:rPr>
        <w:t>▲</w:t>
      </w:r>
      <w:r>
        <w:rPr>
          <w:rFonts w:ascii="宋体" w:hAnsi="宋体" w:eastAsia="宋体" w:cs="Arial"/>
          <w:sz w:val="24"/>
          <w:szCs w:val="24"/>
        </w:rPr>
        <w:t>参数为实质性响应参数，投标方需全部满足，否则视为无效投标。</w:t>
      </w:r>
    </w:p>
    <w:p w14:paraId="2C7A9C44">
      <w:pPr>
        <w:rPr>
          <w:rFonts w:hint="eastAsia" w:ascii="宋体" w:hAnsi="宋体" w:eastAsia="宋体"/>
          <w:b/>
          <w:bCs/>
          <w:sz w:val="24"/>
          <w:szCs w:val="24"/>
        </w:rPr>
      </w:pPr>
      <w:r>
        <w:rPr>
          <w:rFonts w:ascii="宋体" w:hAnsi="宋体" w:eastAsia="宋体"/>
          <w:b/>
          <w:bCs/>
          <w:sz w:val="24"/>
          <w:szCs w:val="24"/>
        </w:rPr>
        <w:t>二、核心功能参数</w:t>
      </w:r>
      <w:bookmarkEnd w:id="43"/>
    </w:p>
    <w:p w14:paraId="76C9B50A">
      <w:pPr>
        <w:spacing w:line="360" w:lineRule="auto"/>
        <w:rPr>
          <w:b/>
          <w:bCs/>
          <w:sz w:val="24"/>
          <w:szCs w:val="28"/>
        </w:rPr>
      </w:pPr>
      <w:bookmarkStart w:id="44" w:name="heading_2"/>
      <w:r>
        <w:rPr>
          <w:b/>
          <w:bCs/>
          <w:sz w:val="24"/>
          <w:szCs w:val="28"/>
        </w:rPr>
        <w:t>（一）医学实训室智能终端核心功能</w:t>
      </w:r>
      <w:bookmarkEnd w:id="44"/>
    </w:p>
    <w:p w14:paraId="333346C1">
      <w:pPr>
        <w:spacing w:before="120" w:after="120" w:line="360" w:lineRule="auto"/>
        <w:ind w:firstLine="424" w:firstLineChars="177"/>
        <w:rPr>
          <w:rFonts w:hint="eastAsia" w:ascii="宋体" w:hAnsi="宋体" w:eastAsia="宋体" w:cs="Arial"/>
          <w:sz w:val="24"/>
          <w:szCs w:val="24"/>
        </w:rPr>
      </w:pPr>
      <w:r>
        <w:rPr>
          <w:rFonts w:ascii="宋体" w:hAnsi="宋体" w:eastAsia="宋体" w:cs="Arial"/>
          <w:sz w:val="24"/>
          <w:szCs w:val="24"/>
        </w:rPr>
        <w:t>本系统以医学实训室智能终端为前端展示与交互载体，搭载医学专属定制UI体系、实训/考核/大赛多场景运行模式、远程运维、实训智能考勤、医学实训场地设备管理、考核公示信息发布等核心能力，适配全场景医学实训室、临床技能考站、专项实训教室、医学竞赛场地等专业场景。</w:t>
      </w:r>
    </w:p>
    <w:p w14:paraId="512E3959">
      <w:pPr>
        <w:spacing w:before="120" w:after="120" w:line="360" w:lineRule="auto"/>
        <w:rPr>
          <w:rFonts w:hint="eastAsia" w:ascii="宋体" w:hAnsi="宋体" w:eastAsia="宋体"/>
          <w:szCs w:val="24"/>
        </w:rPr>
      </w:pPr>
      <w:r>
        <w:rPr>
          <w:rFonts w:ascii="宋体" w:hAnsi="宋体" w:eastAsia="宋体" w:cs="Arial"/>
          <w:b/>
          <w:sz w:val="24"/>
          <w:szCs w:val="24"/>
        </w:rPr>
        <w:t>1、界面定制与展示功能</w:t>
      </w:r>
    </w:p>
    <w:p w14:paraId="755AE000">
      <w:pPr>
        <w:spacing w:before="120" w:after="120" w:line="360" w:lineRule="auto"/>
        <w:ind w:firstLine="424" w:firstLineChars="177"/>
        <w:rPr>
          <w:rFonts w:hint="eastAsia" w:ascii="宋体" w:hAnsi="宋体" w:eastAsia="宋体" w:cs="Arial"/>
          <w:sz w:val="24"/>
          <w:szCs w:val="24"/>
        </w:rPr>
      </w:pPr>
      <w:r>
        <w:rPr>
          <w:rFonts w:ascii="宋体" w:hAnsi="宋体" w:eastAsia="宋体" w:cs="Arial"/>
          <w:sz w:val="24"/>
          <w:szCs w:val="24"/>
        </w:rPr>
        <w:t>支持多风格UI设计，可根据医学实训、OSCE考核、医学大赛场景需求定制界面样式，实现一实训室一界面、一考站一界面差异化展示；系统界面简洁规范、布局合理、菜单清晰，适配电脑、手机、实训室智能终端等多终端访问，操作逻辑贴合医学实训教学、OSCE技能考核、医学考务工作场景。支持后台自定义轮播规则，终端可按照设定时间自动全屏轮播实训中心动态、考核通知、实训规范、技能风采、考核公示等内容，轮播时长、播放顺序、展示内容可自由配置。</w:t>
      </w:r>
    </w:p>
    <w:p w14:paraId="3A504395">
      <w:pPr>
        <w:spacing w:before="120" w:after="120" w:line="360" w:lineRule="auto"/>
        <w:rPr>
          <w:rFonts w:hint="eastAsia" w:ascii="宋体" w:hAnsi="宋体" w:eastAsia="宋体"/>
          <w:szCs w:val="24"/>
        </w:rPr>
      </w:pPr>
      <w:r>
        <w:rPr>
          <w:rFonts w:ascii="宋体" w:hAnsi="宋体" w:eastAsia="宋体" w:cs="Arial"/>
          <w:b/>
          <w:sz w:val="24"/>
          <w:szCs w:val="24"/>
        </w:rPr>
        <w:t>2、全维度信息展示能力</w:t>
      </w:r>
    </w:p>
    <w:p w14:paraId="343D6E0A">
      <w:pPr>
        <w:spacing w:before="120" w:after="120" w:line="360" w:lineRule="auto"/>
        <w:ind w:firstLine="424" w:firstLineChars="177"/>
        <w:rPr>
          <w:rFonts w:hint="eastAsia" w:ascii="宋体" w:hAnsi="宋体" w:eastAsia="宋体" w:cs="Arial"/>
          <w:sz w:val="24"/>
          <w:szCs w:val="24"/>
        </w:rPr>
      </w:pPr>
      <w:r>
        <w:rPr>
          <w:rFonts w:ascii="宋体" w:hAnsi="宋体" w:eastAsia="宋体" w:cs="Arial"/>
          <w:sz w:val="24"/>
          <w:szCs w:val="24"/>
        </w:rPr>
        <w:t>实训室智能终端可完整展示各类医学实训与考核场地信息，具体包含：当前实训带教老师头像、姓名、实训课程/考核项目；实训中心LOGO、实训中心名称、实训室编号、实训学员人数、实训规范标语、优秀实训小组公示；实时天气、系统时间；当日实训安排、本周实训/考核计划表，自动加亮当前实训课节、当前考核场次；实训室当日实训考勤统计（正常、迟到、请假、未到），支持点击查看全时段实训、考核考勤记录；医学实训风采、技能考核风采图文、视频素材，支持滚动播放、点击缩放、视频启停；当日实训值日人员信息；实训中心图文资讯、考核通知、实训规范公告；实训室设备预约、考核场地预约信息及预约时间安排。终端闲置超时无操作时，可自动跳转回主页，保障实训考核展示规范性。</w:t>
      </w:r>
    </w:p>
    <w:p w14:paraId="33B35757">
      <w:pPr>
        <w:spacing w:before="120" w:after="120" w:line="360" w:lineRule="auto"/>
        <w:rPr>
          <w:rFonts w:hint="eastAsia" w:ascii="宋体" w:hAnsi="宋体" w:eastAsia="宋体"/>
          <w:szCs w:val="24"/>
        </w:rPr>
      </w:pPr>
      <w:r>
        <w:rPr>
          <w:rFonts w:hint="eastAsia" w:ascii="宋体" w:hAnsi="宋体" w:eastAsia="宋体" w:cs="宋体"/>
          <w:b/>
          <w:bCs/>
          <w:i/>
          <w:iCs/>
          <w:sz w:val="24"/>
          <w:szCs w:val="24"/>
        </w:rPr>
        <w:t>▲</w:t>
      </w:r>
      <w:r>
        <w:rPr>
          <w:rFonts w:ascii="宋体" w:hAnsi="宋体" w:eastAsia="宋体" w:cs="Arial"/>
          <w:b/>
          <w:sz w:val="24"/>
          <w:szCs w:val="24"/>
        </w:rPr>
        <w:t>3、特殊场地专属适配功能</w:t>
      </w:r>
    </w:p>
    <w:p w14:paraId="022A790E">
      <w:pPr>
        <w:spacing w:before="120" w:after="120" w:line="360" w:lineRule="auto"/>
        <w:ind w:firstLine="424" w:firstLineChars="177"/>
        <w:rPr>
          <w:rFonts w:hint="eastAsia" w:ascii="宋体" w:hAnsi="宋体" w:eastAsia="宋体" w:cs="Arial"/>
          <w:sz w:val="24"/>
          <w:szCs w:val="24"/>
        </w:rPr>
      </w:pPr>
      <w:r>
        <w:rPr>
          <w:rFonts w:ascii="宋体" w:hAnsi="宋体" w:eastAsia="宋体" w:cs="Arial"/>
          <w:sz w:val="24"/>
          <w:szCs w:val="24"/>
        </w:rPr>
        <w:t>支持临床技能实训室、模拟手术室、模拟病房、急救实训室、护理实训室、检验实训室等医学专项场地绑定适配，绑定后终端自动切换专属场地页面，精准展示场地名称、当前实训/考核项目、场地医用设备清单、操作规范、场地预约记录、考核工位信息等专属信息，适配专业化医学实训、OSCE技能考核场地管理需求。</w:t>
      </w:r>
    </w:p>
    <w:p w14:paraId="3272B666">
      <w:pPr>
        <w:spacing w:before="120" w:after="120" w:line="360" w:lineRule="auto"/>
        <w:rPr>
          <w:rFonts w:hint="eastAsia" w:ascii="宋体" w:hAnsi="宋体" w:eastAsia="宋体"/>
          <w:szCs w:val="24"/>
        </w:rPr>
      </w:pPr>
      <w:r>
        <w:rPr>
          <w:rFonts w:ascii="宋体" w:hAnsi="宋体" w:eastAsia="宋体" w:cs="Arial"/>
          <w:b/>
          <w:sz w:val="24"/>
          <w:szCs w:val="24"/>
        </w:rPr>
        <w:t>4、医学专属多场景运行模式</w:t>
      </w:r>
    </w:p>
    <w:p w14:paraId="75CC3641">
      <w:pPr>
        <w:spacing w:before="120" w:after="120" w:line="360" w:lineRule="auto"/>
        <w:ind w:firstLine="424" w:firstLineChars="177"/>
        <w:rPr>
          <w:rFonts w:hint="eastAsia" w:ascii="宋体" w:hAnsi="宋体" w:eastAsia="宋体" w:cs="Arial"/>
          <w:sz w:val="24"/>
          <w:szCs w:val="24"/>
        </w:rPr>
      </w:pPr>
      <w:r>
        <w:rPr>
          <w:rFonts w:ascii="宋体" w:hAnsi="宋体" w:eastAsia="宋体" w:cs="Arial"/>
          <w:sz w:val="24"/>
          <w:szCs w:val="24"/>
        </w:rPr>
        <w:t>（1）迎宾观摩模式：适配教学观摩、上级视察、行业检查、院校交流场景，展示医学实训中心专属端庄页面，动态播放欢迎标语，支持横幅展示，预留医学成果展示图片素材拓展功能；</w:t>
      </w:r>
    </w:p>
    <w:p w14:paraId="364A4C3B">
      <w:pPr>
        <w:spacing w:before="120" w:after="120" w:line="360" w:lineRule="auto"/>
        <w:ind w:firstLine="424" w:firstLineChars="177"/>
        <w:rPr>
          <w:rFonts w:hint="eastAsia" w:ascii="宋体" w:hAnsi="宋体" w:eastAsia="宋体" w:cs="Arial"/>
          <w:sz w:val="24"/>
          <w:szCs w:val="24"/>
        </w:rPr>
      </w:pPr>
      <w:r>
        <w:rPr>
          <w:rFonts w:ascii="宋体" w:hAnsi="宋体" w:eastAsia="宋体" w:cs="Arial"/>
          <w:sz w:val="24"/>
          <w:szCs w:val="24"/>
        </w:rPr>
        <w:t>（2）置顶模式：支持校园动态、班级公告、宣传图文视频全屏轮播展示，文字公告可全屏滚动播放，强化校园宣传展示效果；</w:t>
      </w:r>
    </w:p>
    <w:p w14:paraId="5B5B4D92">
      <w:pPr>
        <w:spacing w:before="120" w:after="120" w:line="360" w:lineRule="auto"/>
        <w:ind w:firstLine="424" w:firstLineChars="177"/>
        <w:rPr>
          <w:rFonts w:hint="eastAsia" w:ascii="宋体" w:hAnsi="宋体" w:eastAsia="宋体" w:cs="Arial"/>
          <w:sz w:val="24"/>
          <w:szCs w:val="24"/>
        </w:rPr>
      </w:pPr>
      <w:r>
        <w:rPr>
          <w:rFonts w:ascii="宋体" w:hAnsi="宋体" w:eastAsia="宋体" w:cs="Arial"/>
          <w:sz w:val="24"/>
          <w:szCs w:val="24"/>
        </w:rPr>
        <w:t>（3）OSCE考场模式：后台可录入OSCE技能考核、规培考核、结业考核、阶段性实训考核计划，终端自动同步展示考站信息、考核项目、考核内容、考核时长、考场工位、考生信息、考官信息，支持考生、考官人脸识别/IC卡签到核验，适配标准化医学技能考核流程；</w:t>
      </w:r>
    </w:p>
    <w:p w14:paraId="58BBC795">
      <w:pPr>
        <w:spacing w:before="120" w:after="120" w:line="360" w:lineRule="auto"/>
        <w:ind w:firstLine="424" w:firstLineChars="177"/>
        <w:rPr>
          <w:rFonts w:hint="eastAsia" w:ascii="宋体" w:hAnsi="宋体" w:eastAsia="宋体" w:cs="Arial"/>
          <w:sz w:val="24"/>
          <w:szCs w:val="24"/>
        </w:rPr>
      </w:pPr>
      <w:r>
        <w:rPr>
          <w:rFonts w:ascii="宋体" w:hAnsi="宋体" w:eastAsia="宋体" w:cs="Arial"/>
          <w:sz w:val="24"/>
          <w:szCs w:val="24"/>
        </w:rPr>
        <w:t>（4）医学大赛模式：支持校级、省级、国家级医学技能大赛、临床技能竞赛计划录入，终端展示大赛场地、竞赛时间、参赛学员、监考考官、工位布局信息，支持大赛人员人脸识别/IC卡签到核验，满足高水平医学竞技考核场景需求；</w:t>
      </w:r>
    </w:p>
    <w:p w14:paraId="36E48E66">
      <w:pPr>
        <w:spacing w:before="120" w:after="120" w:line="360" w:lineRule="auto"/>
        <w:ind w:firstLine="424" w:firstLineChars="177"/>
        <w:rPr>
          <w:rFonts w:hint="eastAsia" w:ascii="宋体" w:hAnsi="宋体" w:eastAsia="宋体" w:cs="Arial"/>
          <w:sz w:val="24"/>
          <w:szCs w:val="24"/>
        </w:rPr>
      </w:pPr>
      <w:r>
        <w:rPr>
          <w:rFonts w:ascii="宋体" w:hAnsi="宋体" w:eastAsia="宋体" w:cs="Arial"/>
          <w:sz w:val="24"/>
          <w:szCs w:val="24"/>
        </w:rPr>
        <w:t>（5）霸屏模式：后台可自定义霸屏计划，设定展示时段，支持上传图片、视频素材全屏霸屏展示，可通过时长到期或后台手动删除两种方式结束霸屏任务。</w:t>
      </w:r>
    </w:p>
    <w:p w14:paraId="7937AEC6">
      <w:pPr>
        <w:spacing w:before="120" w:after="120" w:line="360" w:lineRule="auto"/>
        <w:rPr>
          <w:rFonts w:hint="eastAsia" w:ascii="宋体" w:hAnsi="宋体" w:eastAsia="宋体"/>
          <w:szCs w:val="24"/>
        </w:rPr>
      </w:pPr>
      <w:r>
        <w:rPr>
          <w:rFonts w:ascii="宋体" w:hAnsi="宋体" w:eastAsia="宋体" w:cs="Arial"/>
          <w:b/>
          <w:sz w:val="24"/>
          <w:szCs w:val="24"/>
        </w:rPr>
        <w:t>5、智能考勤签到功能</w:t>
      </w:r>
    </w:p>
    <w:p w14:paraId="6838EC52">
      <w:pPr>
        <w:spacing w:before="120" w:after="120" w:line="360" w:lineRule="auto"/>
        <w:ind w:firstLine="424" w:firstLineChars="177"/>
        <w:rPr>
          <w:rFonts w:hint="eastAsia" w:ascii="宋体" w:hAnsi="宋体" w:eastAsia="宋体" w:cs="Arial"/>
          <w:sz w:val="24"/>
          <w:szCs w:val="24"/>
        </w:rPr>
      </w:pPr>
      <w:r>
        <w:rPr>
          <w:rFonts w:ascii="宋体" w:hAnsi="宋体" w:eastAsia="宋体" w:cs="Arial"/>
          <w:sz w:val="24"/>
          <w:szCs w:val="24"/>
        </w:rPr>
        <w:t>深度对接医学实训课表、OSCE考核排班表实现实训、考核考勤管控，支持人脸识别、IC刷卡双重认证签到，支持多名学员同时并行签到；可根据医学实训、考核考勤计划匹配对应考勤场景，终端实时展示参训学员头像、签到状态；带教老师、考官与实训学员考勤区域独立区分展示，清晰呈现当前实训项目、考核场次信息；支持断电、设备异常等突发场景下，教师/考官手机端一键补签，保障实训、考核考勤数据完整可追溯。</w:t>
      </w:r>
    </w:p>
    <w:p w14:paraId="6ACEF282">
      <w:pPr>
        <w:spacing w:before="120" w:after="120" w:line="360" w:lineRule="auto"/>
        <w:rPr>
          <w:rFonts w:hint="eastAsia" w:ascii="宋体" w:hAnsi="宋体" w:eastAsia="宋体"/>
          <w:szCs w:val="24"/>
        </w:rPr>
      </w:pPr>
      <w:r>
        <w:rPr>
          <w:rFonts w:ascii="宋体" w:hAnsi="宋体" w:eastAsia="宋体" w:cs="Arial"/>
          <w:b/>
          <w:sz w:val="24"/>
          <w:szCs w:val="24"/>
        </w:rPr>
        <w:t>6、智能门禁管控功能</w:t>
      </w:r>
    </w:p>
    <w:p w14:paraId="203A5493">
      <w:pPr>
        <w:spacing w:before="120" w:after="120" w:line="360" w:lineRule="auto"/>
        <w:ind w:firstLine="424" w:firstLineChars="177"/>
        <w:rPr>
          <w:rFonts w:hint="eastAsia" w:ascii="宋体" w:hAnsi="宋体" w:eastAsia="宋体" w:cs="Arial"/>
          <w:sz w:val="24"/>
          <w:szCs w:val="24"/>
        </w:rPr>
      </w:pPr>
      <w:r>
        <w:rPr>
          <w:rFonts w:ascii="宋体" w:hAnsi="宋体" w:eastAsia="宋体" w:cs="Arial"/>
          <w:sz w:val="24"/>
          <w:szCs w:val="24"/>
        </w:rPr>
        <w:t>联动实训排班、OSCE考核排班数据实现智能化门禁管控，仅允许当前场次实训学员、考核考生、带教老师、授权考官通过人脸/刷卡方式开启实训考站门禁，实现医学实训、考核场地人员精准准入管控，杜绝无关人员进入考核区域，保障考核公平规范性。</w:t>
      </w:r>
    </w:p>
    <w:p w14:paraId="78CB3BE1">
      <w:pPr>
        <w:spacing w:before="120" w:after="120" w:line="360" w:lineRule="auto"/>
        <w:rPr>
          <w:rFonts w:hint="eastAsia" w:ascii="宋体" w:hAnsi="宋体" w:eastAsia="宋体"/>
          <w:szCs w:val="24"/>
        </w:rPr>
      </w:pPr>
      <w:r>
        <w:rPr>
          <w:rFonts w:ascii="宋体" w:hAnsi="宋体" w:eastAsia="宋体" w:cs="Arial"/>
          <w:b/>
          <w:sz w:val="24"/>
          <w:szCs w:val="24"/>
        </w:rPr>
        <w:t>7、应用中心集成功能</w:t>
      </w:r>
    </w:p>
    <w:p w14:paraId="27C51496">
      <w:pPr>
        <w:spacing w:before="120" w:after="120" w:line="360" w:lineRule="auto"/>
        <w:ind w:firstLine="424" w:firstLineChars="177"/>
        <w:rPr>
          <w:rFonts w:hint="eastAsia" w:ascii="宋体" w:hAnsi="宋体" w:eastAsia="宋体" w:cs="Arial"/>
          <w:sz w:val="24"/>
          <w:szCs w:val="24"/>
        </w:rPr>
      </w:pPr>
      <w:r>
        <w:rPr>
          <w:rFonts w:ascii="宋体" w:hAnsi="宋体" w:eastAsia="宋体" w:cs="Arial"/>
          <w:sz w:val="24"/>
          <w:szCs w:val="24"/>
        </w:rPr>
        <w:t>集成医学实训专属常规应用与拓展功能，常规应用包含实训风采、考核风采、考勤总览、实训/考核排班表、最新考核通知、实训学员信息、医学实训活动公告；拓展功能支持主题皮肤切换、实训/考核场景模式一键切换、系统参数设置，可查看设备编号、软件版本，调节设备音量、亮度，支持密码进入高级设置、清空设备缓存，适配医学实训中心标准化管理需求。</w:t>
      </w:r>
    </w:p>
    <w:p w14:paraId="4EB37D0F">
      <w:pPr>
        <w:spacing w:line="360" w:lineRule="auto"/>
        <w:rPr>
          <w:b/>
          <w:bCs/>
          <w:sz w:val="24"/>
          <w:szCs w:val="28"/>
        </w:rPr>
      </w:pPr>
      <w:bookmarkStart w:id="45" w:name="heading_3"/>
    </w:p>
    <w:p w14:paraId="56D175A0">
      <w:pPr>
        <w:spacing w:line="360" w:lineRule="auto"/>
        <w:rPr>
          <w:b/>
          <w:bCs/>
          <w:sz w:val="24"/>
          <w:szCs w:val="28"/>
        </w:rPr>
      </w:pPr>
      <w:r>
        <w:rPr>
          <w:b/>
          <w:bCs/>
          <w:sz w:val="24"/>
          <w:szCs w:val="28"/>
        </w:rPr>
        <w:t>（二）OSCE智能化考核抽签管理系统功能</w:t>
      </w:r>
      <w:bookmarkEnd w:id="45"/>
    </w:p>
    <w:p w14:paraId="3C9A5869">
      <w:pPr>
        <w:spacing w:before="120" w:after="120" w:line="360" w:lineRule="auto"/>
        <w:ind w:firstLine="424" w:firstLineChars="177"/>
        <w:rPr>
          <w:rFonts w:hint="eastAsia" w:ascii="宋体" w:hAnsi="宋体" w:eastAsia="宋体" w:cs="Arial"/>
          <w:sz w:val="24"/>
          <w:szCs w:val="24"/>
        </w:rPr>
      </w:pPr>
      <w:r>
        <w:rPr>
          <w:rFonts w:ascii="宋体" w:hAnsi="宋体" w:eastAsia="宋体" w:cs="Arial"/>
          <w:sz w:val="24"/>
          <w:szCs w:val="24"/>
        </w:rPr>
        <w:t>深度适配医学OSCE标准化考核、规培考核、技能抽检、医学大赛考核场景，集成人员信息管理、多维度医学考核抽签、二次抽签排序、考核成绩管理、理论考核、结果溯源存档全流程功能，抽签逻辑公平随机、不可逆、可追溯，完全满足医学实训考核规范化、数字化管理要求。</w:t>
      </w:r>
    </w:p>
    <w:p w14:paraId="083E9375">
      <w:pPr>
        <w:spacing w:before="120" w:after="120" w:line="360" w:lineRule="auto"/>
        <w:rPr>
          <w:rFonts w:hint="eastAsia" w:ascii="宋体" w:hAnsi="宋体" w:eastAsia="宋体"/>
          <w:sz w:val="24"/>
          <w:szCs w:val="24"/>
        </w:rPr>
      </w:pPr>
      <w:r>
        <w:rPr>
          <w:rFonts w:ascii="宋体" w:hAnsi="宋体" w:eastAsia="宋体" w:cs="Arial"/>
          <w:b/>
          <w:sz w:val="24"/>
          <w:szCs w:val="24"/>
        </w:rPr>
        <w:t>1、人员信息智能化管理</w:t>
      </w:r>
    </w:p>
    <w:p w14:paraId="63ABA4C7">
      <w:pPr>
        <w:spacing w:before="120" w:after="120" w:line="360" w:lineRule="auto"/>
        <w:ind w:firstLine="424" w:firstLineChars="177"/>
        <w:rPr>
          <w:rFonts w:hint="eastAsia" w:ascii="宋体" w:hAnsi="宋体" w:eastAsia="宋体" w:cs="Arial"/>
          <w:sz w:val="24"/>
          <w:szCs w:val="24"/>
        </w:rPr>
      </w:pPr>
      <w:r>
        <w:rPr>
          <w:rFonts w:ascii="宋体" w:hAnsi="宋体" w:eastAsia="宋体" w:cs="Arial"/>
          <w:sz w:val="24"/>
          <w:szCs w:val="24"/>
        </w:rPr>
        <w:t>支持医学实训学员、考生、考官、带教老师人员信息批量Excel导入、手动单条录入两种方式，录入字段统一规范，可自定义设置字段必填、选填规则，搭载实时数据校验功能，杜绝非法格式、错误信息录入，保障考核人员基础数据精准。支持按人员类别（学员、考生、在岗规培人员、考官、带教老师）精准筛选考核参与人员，仅针对筛选后的有效人员开展抽签考核。</w:t>
      </w:r>
    </w:p>
    <w:p w14:paraId="4ADD45C0">
      <w:pPr>
        <w:spacing w:before="120" w:after="120" w:line="360" w:lineRule="auto"/>
        <w:rPr>
          <w:rFonts w:hint="eastAsia" w:ascii="宋体" w:hAnsi="宋体" w:eastAsia="宋体"/>
          <w:sz w:val="24"/>
          <w:szCs w:val="24"/>
        </w:rPr>
      </w:pPr>
      <w:r>
        <w:rPr>
          <w:rFonts w:hint="eastAsia" w:ascii="宋体" w:hAnsi="宋体" w:eastAsia="宋体" w:cs="宋体"/>
          <w:b/>
          <w:bCs/>
          <w:i/>
          <w:iCs/>
          <w:sz w:val="24"/>
          <w:szCs w:val="24"/>
        </w:rPr>
        <w:t>▲</w:t>
      </w:r>
      <w:r>
        <w:rPr>
          <w:rFonts w:ascii="宋体" w:hAnsi="宋体" w:eastAsia="宋体" w:cs="Arial"/>
          <w:b/>
          <w:sz w:val="24"/>
          <w:szCs w:val="24"/>
        </w:rPr>
        <w:t>2、多场景医学考核抽签功能</w:t>
      </w:r>
    </w:p>
    <w:p w14:paraId="25C9C053">
      <w:pPr>
        <w:spacing w:before="120" w:after="120" w:line="360" w:lineRule="auto"/>
        <w:ind w:firstLine="424" w:firstLineChars="177"/>
        <w:rPr>
          <w:rFonts w:hint="eastAsia" w:ascii="宋体" w:hAnsi="宋体" w:eastAsia="宋体" w:cs="Arial"/>
          <w:sz w:val="24"/>
          <w:szCs w:val="24"/>
        </w:rPr>
      </w:pPr>
      <w:r>
        <w:rPr>
          <w:rFonts w:ascii="宋体" w:hAnsi="宋体" w:eastAsia="宋体" w:cs="Arial"/>
          <w:sz w:val="24"/>
          <w:szCs w:val="24"/>
        </w:rPr>
        <w:t>适配医学考核全场景需求，支持个人抽签、团队抽签、医学技能项目抽签三类核心抽签模式，适配单人技能考核、小组协作考核、专项技能抽检、医学大赛分组考核场景；抽签算法随机公平、不可逆、防篡改，全程留痕可溯源。支持团队1-N随机号码分配，可自定义选取指定数量考核团队，完成随机分组编号；支持独立医学技能项目抽签入口，可批量导入、手动新增医学技能考核项目，搭建完整的医学实训技能考核项目库。</w:t>
      </w:r>
    </w:p>
    <w:p w14:paraId="47E4075E">
      <w:pPr>
        <w:spacing w:before="120" w:after="120" w:line="360" w:lineRule="auto"/>
        <w:rPr>
          <w:rFonts w:hint="eastAsia" w:ascii="宋体" w:hAnsi="宋体" w:eastAsia="宋体"/>
          <w:sz w:val="24"/>
          <w:szCs w:val="24"/>
        </w:rPr>
      </w:pPr>
      <w:r>
        <w:rPr>
          <w:rFonts w:hint="eastAsia" w:ascii="宋体" w:hAnsi="宋体" w:eastAsia="宋体" w:cs="宋体"/>
          <w:b/>
          <w:bCs/>
          <w:i/>
          <w:iCs/>
          <w:sz w:val="24"/>
          <w:szCs w:val="24"/>
        </w:rPr>
        <w:t>▲</w:t>
      </w:r>
      <w:r>
        <w:rPr>
          <w:rFonts w:ascii="宋体" w:hAnsi="宋体" w:eastAsia="宋体" w:cs="Arial"/>
          <w:b/>
          <w:sz w:val="24"/>
          <w:szCs w:val="24"/>
        </w:rPr>
        <w:t>3、二次智能抽签排序功能</w:t>
      </w:r>
    </w:p>
    <w:p w14:paraId="11FB8B7A">
      <w:pPr>
        <w:spacing w:before="120" w:after="120" w:line="360" w:lineRule="auto"/>
        <w:ind w:firstLine="424" w:firstLineChars="177"/>
        <w:rPr>
          <w:rFonts w:hint="eastAsia" w:ascii="宋体" w:hAnsi="宋体" w:eastAsia="宋体" w:cs="Arial"/>
          <w:sz w:val="24"/>
          <w:szCs w:val="24"/>
        </w:rPr>
      </w:pPr>
      <w:r>
        <w:rPr>
          <w:rFonts w:ascii="宋体" w:hAnsi="宋体" w:eastAsia="宋体" w:cs="Arial"/>
          <w:sz w:val="24"/>
          <w:szCs w:val="24"/>
        </w:rPr>
        <w:t>支持OSCE考核二次抽签调度，系统可根据一次抽签分组、工位分配结果，自动完成学员二次人员分配，实现候考区学员自动二次排序、候考顺序智能生成，适配多考站、多批次、轮循式OSCE标准化考核流程，解决多场次考核人员分流、工位轮换调度难题。</w:t>
      </w:r>
    </w:p>
    <w:p w14:paraId="7A227121">
      <w:pPr>
        <w:spacing w:before="120" w:after="120" w:line="360" w:lineRule="auto"/>
        <w:rPr>
          <w:rFonts w:hint="eastAsia" w:ascii="宋体" w:hAnsi="宋体" w:eastAsia="宋体"/>
          <w:sz w:val="24"/>
          <w:szCs w:val="24"/>
        </w:rPr>
      </w:pPr>
      <w:r>
        <w:rPr>
          <w:rFonts w:ascii="宋体" w:hAnsi="宋体" w:eastAsia="宋体" w:cs="Arial"/>
          <w:b/>
          <w:sz w:val="24"/>
          <w:szCs w:val="24"/>
        </w:rPr>
        <w:t>4、抽签结果可视化溯源管理</w:t>
      </w:r>
    </w:p>
    <w:p w14:paraId="165AE678">
      <w:pPr>
        <w:spacing w:before="120" w:after="120" w:line="360" w:lineRule="auto"/>
        <w:ind w:firstLine="424" w:firstLineChars="177"/>
        <w:rPr>
          <w:rFonts w:hint="eastAsia" w:ascii="宋体" w:hAnsi="宋体" w:eastAsia="宋体" w:cs="Arial"/>
          <w:sz w:val="24"/>
          <w:szCs w:val="24"/>
        </w:rPr>
      </w:pPr>
      <w:r>
        <w:rPr>
          <w:rFonts w:ascii="宋体" w:hAnsi="宋体" w:eastAsia="宋体" w:cs="Arial"/>
          <w:sz w:val="24"/>
          <w:szCs w:val="24"/>
        </w:rPr>
        <w:t>所有医学技能抽签、分组抽签、二次抽签结果全程可视化展示，支持实时查询、Excel批量导出、云端存档、永久溯源；设置身份证号唯一查询入口，校验通过后可展示对应人员完整考核抽签信息，包含姓名、个人考核抽签号、团队抽签号、考核工位、考核场次、候考顺序等核心数据。</w:t>
      </w:r>
    </w:p>
    <w:p w14:paraId="3848373A">
      <w:pPr>
        <w:spacing w:before="120" w:after="120" w:line="360" w:lineRule="auto"/>
        <w:rPr>
          <w:rFonts w:hint="eastAsia" w:ascii="宋体" w:hAnsi="宋体" w:eastAsia="宋体"/>
          <w:sz w:val="24"/>
          <w:szCs w:val="24"/>
        </w:rPr>
      </w:pPr>
      <w:r>
        <w:rPr>
          <w:rFonts w:ascii="宋体" w:hAnsi="宋体" w:eastAsia="宋体" w:cs="Arial"/>
          <w:b/>
          <w:sz w:val="24"/>
          <w:szCs w:val="24"/>
        </w:rPr>
        <w:t>5、医学理论考核管理功能</w:t>
      </w:r>
    </w:p>
    <w:p w14:paraId="457B774C">
      <w:pPr>
        <w:spacing w:before="120" w:after="120" w:line="360" w:lineRule="auto"/>
        <w:rPr>
          <w:rFonts w:hint="eastAsia" w:ascii="宋体" w:hAnsi="宋体" w:eastAsia="宋体"/>
          <w:sz w:val="24"/>
          <w:szCs w:val="24"/>
        </w:rPr>
      </w:pPr>
      <w:r>
        <w:rPr>
          <w:rFonts w:ascii="宋体" w:hAnsi="宋体" w:eastAsia="宋体" w:cs="Arial"/>
          <w:sz w:val="24"/>
          <w:szCs w:val="24"/>
        </w:rPr>
        <w:t>内置完整医学专属在线考试系统，适配医学理论考核、课前测评、结业考核、规培测评场景，涵盖医学题库管理、智能组卷、在线答题、自动阅卷、错题统计、薄弱知识点分析等全流程功能。支持医学考核成绩批量导入、后台手动修正微调，所有成绩审核、发布操作全程留存日志，可实现操作人、操作时间、操作内容全程溯源审计。</w:t>
      </w:r>
    </w:p>
    <w:p w14:paraId="2C9C8689">
      <w:pPr>
        <w:spacing w:before="120" w:after="120" w:line="360" w:lineRule="auto"/>
        <w:rPr>
          <w:rFonts w:hint="eastAsia" w:ascii="宋体" w:hAnsi="宋体" w:eastAsia="宋体"/>
          <w:sz w:val="24"/>
          <w:szCs w:val="24"/>
        </w:rPr>
      </w:pPr>
      <w:r>
        <w:rPr>
          <w:rFonts w:ascii="宋体" w:hAnsi="宋体" w:eastAsia="宋体" w:cs="Arial"/>
          <w:b/>
          <w:sz w:val="24"/>
          <w:szCs w:val="24"/>
        </w:rPr>
        <w:t>6、考核成绩精准查询管控</w:t>
      </w:r>
    </w:p>
    <w:p w14:paraId="0BE20D24">
      <w:pPr>
        <w:spacing w:before="120" w:after="120" w:line="360" w:lineRule="auto"/>
        <w:ind w:firstLine="424" w:firstLineChars="177"/>
        <w:rPr>
          <w:rFonts w:hint="eastAsia" w:ascii="宋体" w:hAnsi="宋体" w:eastAsia="宋体" w:cs="Arial"/>
          <w:sz w:val="24"/>
          <w:szCs w:val="24"/>
        </w:rPr>
      </w:pPr>
      <w:r>
        <w:rPr>
          <w:rFonts w:ascii="宋体" w:hAnsi="宋体" w:eastAsia="宋体" w:cs="Arial"/>
          <w:sz w:val="24"/>
          <w:szCs w:val="24"/>
        </w:rPr>
        <w:t>考核成绩数据与后台审核发布数据实时同步，严格遵循权限管控规则，未发布成绩学员端、考生端不可见，已发布成绩可公开合规查询；区分学员自查、管理员核查、考官查阅多权限查询模式，保障考核成绩保密性与规范性。</w:t>
      </w:r>
    </w:p>
    <w:p w14:paraId="7A1EC99C">
      <w:pPr>
        <w:spacing w:before="120" w:after="120" w:line="360" w:lineRule="auto"/>
        <w:rPr>
          <w:rFonts w:hint="eastAsia" w:ascii="宋体" w:hAnsi="宋体" w:eastAsia="宋体"/>
          <w:sz w:val="24"/>
          <w:szCs w:val="24"/>
        </w:rPr>
      </w:pPr>
      <w:r>
        <w:rPr>
          <w:rFonts w:ascii="宋体" w:hAnsi="宋体" w:eastAsia="宋体" w:cs="Arial"/>
          <w:b/>
          <w:sz w:val="24"/>
          <w:szCs w:val="24"/>
        </w:rPr>
        <w:t>7、敏感操作安全授权管控</w:t>
      </w:r>
    </w:p>
    <w:p w14:paraId="0A2953F8">
      <w:pPr>
        <w:spacing w:before="120" w:after="120" w:line="360" w:lineRule="auto"/>
        <w:ind w:firstLine="424" w:firstLineChars="177"/>
        <w:rPr>
          <w:rFonts w:hint="eastAsia" w:ascii="宋体" w:hAnsi="宋体" w:eastAsia="宋体" w:cs="Arial"/>
          <w:sz w:val="24"/>
          <w:szCs w:val="24"/>
        </w:rPr>
      </w:pPr>
      <w:r>
        <w:rPr>
          <w:rFonts w:ascii="宋体" w:hAnsi="宋体" w:eastAsia="宋体" w:cs="Arial"/>
          <w:sz w:val="24"/>
          <w:szCs w:val="24"/>
        </w:rPr>
        <w:t>所有考核核心敏感操作（考核成绩发布、考核数据批量删除、二次抽签调度、第三方系统对接配置、考核参数修改）需专人分级授权验证，所有操作全程留存详细日志，支持全程溯源、审计核查，满足医学考核规范化、合规化管理要求。</w:t>
      </w:r>
    </w:p>
    <w:p w14:paraId="6E8712F4">
      <w:pPr>
        <w:spacing w:before="120" w:after="120" w:line="360" w:lineRule="auto"/>
        <w:rPr>
          <w:rFonts w:hint="eastAsia" w:ascii="宋体" w:hAnsi="宋体" w:eastAsia="宋体"/>
          <w:sz w:val="24"/>
          <w:szCs w:val="24"/>
        </w:rPr>
      </w:pPr>
      <w:r>
        <w:rPr>
          <w:rFonts w:ascii="宋体" w:hAnsi="宋体" w:eastAsia="宋体" w:cs="Arial"/>
          <w:b/>
          <w:sz w:val="24"/>
          <w:szCs w:val="24"/>
        </w:rPr>
        <w:t>8、数据对接与溯源日志</w:t>
      </w:r>
    </w:p>
    <w:p w14:paraId="4EEF0DE1">
      <w:pPr>
        <w:spacing w:before="120" w:after="120" w:line="360" w:lineRule="auto"/>
        <w:ind w:firstLine="424" w:firstLineChars="177"/>
        <w:rPr>
          <w:rFonts w:hint="eastAsia" w:ascii="宋体" w:hAnsi="宋体" w:eastAsia="宋体" w:cs="Arial"/>
          <w:sz w:val="24"/>
          <w:szCs w:val="24"/>
        </w:rPr>
      </w:pPr>
      <w:r>
        <w:rPr>
          <w:rFonts w:ascii="宋体" w:hAnsi="宋体" w:eastAsia="宋体" w:cs="Arial"/>
          <w:sz w:val="24"/>
          <w:szCs w:val="24"/>
        </w:rPr>
        <w:t>系统与各医学实训、考核模块、第三方对接系统数据交互全程留存日志，支持对接异常智能排查、考核数据全链路溯源，保障OSCE考核、实训教学数据精准互通。</w:t>
      </w:r>
    </w:p>
    <w:p w14:paraId="43F458AA">
      <w:pPr>
        <w:spacing w:line="360" w:lineRule="auto"/>
        <w:rPr>
          <w:b/>
          <w:bCs/>
          <w:sz w:val="24"/>
          <w:szCs w:val="24"/>
        </w:rPr>
      </w:pPr>
      <w:bookmarkStart w:id="46" w:name="heading_4"/>
    </w:p>
    <w:p w14:paraId="0FFA4921">
      <w:pPr>
        <w:spacing w:line="360" w:lineRule="auto"/>
        <w:rPr>
          <w:b/>
          <w:bCs/>
          <w:sz w:val="24"/>
          <w:szCs w:val="24"/>
        </w:rPr>
      </w:pPr>
      <w:r>
        <w:rPr>
          <w:b/>
          <w:bCs/>
          <w:sz w:val="24"/>
          <w:szCs w:val="24"/>
        </w:rPr>
        <w:t>（三）医学多媒体实训教学管理系统功能</w:t>
      </w:r>
      <w:bookmarkEnd w:id="46"/>
    </w:p>
    <w:p w14:paraId="0FD42286">
      <w:pPr>
        <w:spacing w:before="120" w:after="120" w:line="360" w:lineRule="auto"/>
        <w:ind w:firstLine="424" w:firstLineChars="177"/>
        <w:rPr>
          <w:rFonts w:hint="eastAsia" w:ascii="宋体" w:hAnsi="宋体" w:eastAsia="宋体" w:cs="Arial"/>
          <w:sz w:val="24"/>
          <w:szCs w:val="24"/>
        </w:rPr>
      </w:pPr>
      <w:r>
        <w:rPr>
          <w:rFonts w:ascii="宋体" w:hAnsi="宋体" w:eastAsia="宋体" w:cs="Arial"/>
          <w:sz w:val="24"/>
          <w:szCs w:val="24"/>
        </w:rPr>
        <w:t>适配医学实训室集中教学、技能示教、远程实训、线上授课、机房实训管控场景，集成高清广播教学、远程管控、随堂测试、资产管控、上网管控、分组实训教学等功能，全面适配医学实训集中教学管理需求。</w:t>
      </w:r>
    </w:p>
    <w:p w14:paraId="583D369C">
      <w:pPr>
        <w:spacing w:before="120" w:after="120" w:line="360" w:lineRule="auto"/>
        <w:rPr>
          <w:rFonts w:hint="eastAsia" w:ascii="宋体" w:hAnsi="宋体" w:eastAsia="宋体"/>
          <w:sz w:val="24"/>
          <w:szCs w:val="24"/>
        </w:rPr>
      </w:pPr>
      <w:r>
        <w:rPr>
          <w:rFonts w:ascii="宋体" w:hAnsi="宋体" w:eastAsia="宋体" w:cs="Arial"/>
          <w:b/>
          <w:sz w:val="24"/>
          <w:szCs w:val="24"/>
        </w:rPr>
        <w:t>1、部署与兼容适配</w:t>
      </w:r>
    </w:p>
    <w:p w14:paraId="3F64E6E6">
      <w:pPr>
        <w:spacing w:before="120" w:after="120" w:line="360" w:lineRule="auto"/>
        <w:ind w:firstLine="424" w:firstLineChars="177"/>
        <w:rPr>
          <w:rFonts w:hint="eastAsia" w:ascii="宋体" w:hAnsi="宋体" w:eastAsia="宋体" w:cs="Arial"/>
          <w:sz w:val="24"/>
          <w:szCs w:val="24"/>
        </w:rPr>
      </w:pPr>
      <w:r>
        <w:rPr>
          <w:rFonts w:ascii="宋体" w:hAnsi="宋体" w:eastAsia="宋体" w:cs="Arial"/>
          <w:sz w:val="24"/>
          <w:szCs w:val="24"/>
        </w:rPr>
        <w:t>安装部署便捷，支持无线网络部署，支持预设频道号一键自动安装；全面兼容Windows全系列系统，软件支持在线激活、加密狗激活双重激活方式；支持多频道医学实训教学，教师端可切换多种应用展示风格，支持安卓手机APP远程控制教师端，移动端快捷执行实训教学指令。</w:t>
      </w:r>
    </w:p>
    <w:p w14:paraId="1CFAD26F">
      <w:pPr>
        <w:spacing w:before="120" w:after="120" w:line="360" w:lineRule="auto"/>
        <w:rPr>
          <w:rFonts w:hint="eastAsia" w:ascii="宋体" w:hAnsi="宋体" w:eastAsia="宋体"/>
          <w:sz w:val="24"/>
          <w:szCs w:val="24"/>
        </w:rPr>
      </w:pPr>
      <w:r>
        <w:rPr>
          <w:rFonts w:ascii="宋体" w:hAnsi="宋体" w:eastAsia="宋体" w:cs="Arial"/>
          <w:b/>
          <w:sz w:val="24"/>
          <w:szCs w:val="24"/>
        </w:rPr>
        <w:t>2、高清无延迟实训广播教学</w:t>
      </w:r>
    </w:p>
    <w:p w14:paraId="5D67ADBC">
      <w:pPr>
        <w:spacing w:before="120" w:after="120" w:line="360" w:lineRule="auto"/>
        <w:ind w:firstLine="424" w:firstLineChars="177"/>
        <w:rPr>
          <w:rFonts w:hint="eastAsia" w:ascii="宋体" w:hAnsi="宋体" w:eastAsia="宋体" w:cs="Arial"/>
          <w:sz w:val="24"/>
          <w:szCs w:val="24"/>
        </w:rPr>
      </w:pPr>
      <w:r>
        <w:rPr>
          <w:rFonts w:ascii="宋体" w:hAnsi="宋体" w:eastAsia="宋体" w:cs="Arial"/>
          <w:sz w:val="24"/>
          <w:szCs w:val="24"/>
        </w:rPr>
        <w:t>采用高品质语音编码与无线网络传输技术，医学实训广播教学流畅无延时，支持全屏广播、窗口广播、指定区域广播、语音讲解广播、网络影院、实训视频直播、学员操作演示、标准化示范教学、电子白板示教；广播图像、语音全程同步无延迟，支持DirectDraw、Direct3D、OpenGL、3DMax、AutoCAD、Flash等各类医学实训教学软件内容广播。网络影院全面兼容flv、rmvb、mp4、mkv、mov、avi等主流视频格式及wav、mp3、flac等无损音频格式；支持摄像头、CD/DVD等外设作为实训视频发射源，电子白板示教时自动同步语音讲解。</w:t>
      </w:r>
    </w:p>
    <w:p w14:paraId="6D80F516">
      <w:pPr>
        <w:spacing w:before="120" w:after="120" w:line="360" w:lineRule="auto"/>
        <w:rPr>
          <w:rFonts w:hint="eastAsia" w:ascii="宋体" w:hAnsi="宋体" w:eastAsia="宋体"/>
          <w:sz w:val="24"/>
          <w:szCs w:val="24"/>
        </w:rPr>
      </w:pPr>
      <w:r>
        <w:rPr>
          <w:rFonts w:ascii="宋体" w:hAnsi="宋体" w:eastAsia="宋体" w:cs="Arial"/>
          <w:b/>
          <w:sz w:val="24"/>
          <w:szCs w:val="24"/>
        </w:rPr>
        <w:t>3、双端广播与自适应适配</w:t>
      </w:r>
    </w:p>
    <w:p w14:paraId="07474D7F">
      <w:pPr>
        <w:spacing w:before="120" w:after="120" w:line="360" w:lineRule="auto"/>
        <w:ind w:firstLine="424" w:firstLineChars="177"/>
        <w:rPr>
          <w:rFonts w:hint="eastAsia" w:ascii="宋体" w:hAnsi="宋体" w:eastAsia="宋体" w:cs="Arial"/>
          <w:sz w:val="24"/>
          <w:szCs w:val="24"/>
        </w:rPr>
      </w:pPr>
      <w:r>
        <w:rPr>
          <w:rFonts w:ascii="宋体" w:hAnsi="宋体" w:eastAsia="宋体" w:cs="Arial"/>
          <w:sz w:val="24"/>
          <w:szCs w:val="24"/>
        </w:rPr>
        <w:t>支持教师端、学员端双显示器广播模式，广播过程实时展示双端CPU、内存资源占用情况；窗口广播模式下，学员端可通过快捷键自主切换全屏/窗口展示模式；支持师生端分辨率不一致时，学员端桌面自动同步适配教师端分辨率，保障医学示教画面完整清晰。</w:t>
      </w:r>
    </w:p>
    <w:p w14:paraId="5574C864">
      <w:pPr>
        <w:spacing w:before="120" w:after="120" w:line="360" w:lineRule="auto"/>
        <w:rPr>
          <w:rFonts w:hint="eastAsia" w:ascii="宋体" w:hAnsi="宋体" w:eastAsia="宋体"/>
          <w:sz w:val="24"/>
          <w:szCs w:val="24"/>
        </w:rPr>
      </w:pPr>
      <w:r>
        <w:rPr>
          <w:rFonts w:ascii="宋体" w:hAnsi="宋体" w:eastAsia="宋体" w:cs="Arial"/>
          <w:b/>
          <w:sz w:val="24"/>
          <w:szCs w:val="24"/>
        </w:rPr>
        <w:t>4、实训教学辅助功能</w:t>
      </w:r>
    </w:p>
    <w:p w14:paraId="7C389A90">
      <w:pPr>
        <w:spacing w:before="120" w:after="120" w:line="360" w:lineRule="auto"/>
        <w:ind w:firstLine="424" w:firstLineChars="177"/>
        <w:rPr>
          <w:rFonts w:hint="eastAsia" w:ascii="宋体" w:hAnsi="宋体" w:eastAsia="宋体" w:cs="Arial"/>
          <w:sz w:val="24"/>
          <w:szCs w:val="24"/>
        </w:rPr>
      </w:pPr>
      <w:r>
        <w:rPr>
          <w:rFonts w:ascii="宋体" w:hAnsi="宋体" w:eastAsia="宋体" w:cs="Arial"/>
          <w:sz w:val="24"/>
          <w:szCs w:val="24"/>
        </w:rPr>
        <w:t>支持实训屏幕录制、电子点名、班级实训模型存储切换、学员视图模式切换；支持实训作业预设派发、回收、批量文件传输，适配医学实训课件、操作指南、考核资料分发场景。</w:t>
      </w:r>
    </w:p>
    <w:p w14:paraId="228E7848">
      <w:pPr>
        <w:spacing w:before="120" w:after="120" w:line="360" w:lineRule="auto"/>
        <w:rPr>
          <w:rFonts w:hint="eastAsia" w:ascii="宋体" w:hAnsi="宋体" w:eastAsia="宋体"/>
          <w:sz w:val="24"/>
          <w:szCs w:val="24"/>
        </w:rPr>
      </w:pPr>
      <w:r>
        <w:rPr>
          <w:rFonts w:ascii="宋体" w:hAnsi="宋体" w:eastAsia="宋体" w:cs="Arial"/>
          <w:b/>
          <w:sz w:val="24"/>
          <w:szCs w:val="24"/>
        </w:rPr>
        <w:t>5、智能分组实训教学</w:t>
      </w:r>
    </w:p>
    <w:p w14:paraId="4EA92045">
      <w:pPr>
        <w:spacing w:before="120" w:after="120" w:line="360" w:lineRule="auto"/>
        <w:ind w:firstLine="424" w:firstLineChars="177"/>
        <w:rPr>
          <w:rFonts w:hint="eastAsia" w:ascii="宋体" w:hAnsi="宋体" w:eastAsia="宋体" w:cs="Arial"/>
          <w:sz w:val="24"/>
          <w:szCs w:val="24"/>
        </w:rPr>
      </w:pPr>
      <w:r>
        <w:rPr>
          <w:rFonts w:ascii="宋体" w:hAnsi="宋体" w:eastAsia="宋体" w:cs="Arial"/>
          <w:sz w:val="24"/>
          <w:szCs w:val="24"/>
        </w:rPr>
        <w:t>支持医学实训学员分组管理，可自由新增分组、增减成员、设置组长权限，为组长开放屏幕广播、语音讲解、视频直播、远程管控等分级权限；教师可一键套用预设分组开展小组实训教学，支持设置图文、视频、文本多类型实训素材，搭建12类实训讨论主题，支持语音+文字双向讨论，教师可随时介入指导小组实训讨论。</w:t>
      </w:r>
    </w:p>
    <w:p w14:paraId="4947E729">
      <w:pPr>
        <w:spacing w:before="120" w:after="120" w:line="360" w:lineRule="auto"/>
        <w:rPr>
          <w:rFonts w:hint="eastAsia" w:ascii="宋体" w:hAnsi="宋体" w:eastAsia="宋体"/>
          <w:sz w:val="24"/>
          <w:szCs w:val="24"/>
        </w:rPr>
      </w:pPr>
      <w:r>
        <w:rPr>
          <w:rFonts w:ascii="宋体" w:hAnsi="宋体" w:eastAsia="宋体" w:cs="Arial"/>
          <w:b/>
          <w:sz w:val="24"/>
          <w:szCs w:val="24"/>
        </w:rPr>
        <w:t>6、医学随堂测试与考核</w:t>
      </w:r>
    </w:p>
    <w:p w14:paraId="667BDF8B">
      <w:pPr>
        <w:spacing w:before="120" w:after="120" w:line="360" w:lineRule="auto"/>
        <w:ind w:firstLine="424" w:firstLineChars="177"/>
        <w:rPr>
          <w:rFonts w:hint="eastAsia" w:ascii="宋体" w:hAnsi="宋体" w:eastAsia="宋体" w:cs="Arial"/>
          <w:sz w:val="24"/>
          <w:szCs w:val="24"/>
        </w:rPr>
      </w:pPr>
      <w:r>
        <w:rPr>
          <w:rFonts w:ascii="宋体" w:hAnsi="宋体" w:eastAsia="宋体" w:cs="Arial"/>
          <w:sz w:val="24"/>
          <w:szCs w:val="24"/>
        </w:rPr>
        <w:t>支持医学实训随堂测评、阶段性考试，内置完整考试体系，包含试卷编辑、在线考试、自动评分、答卷分析、成绩统计、错题分析、答案公示、成绩打印、试卷存档功能；试卷编辑支持多语言，支持居家远程编辑试卷，适配选择题、填空题、问答题、口试题、图片连线题、主观病例分析题等医学全题型，支持Word试题批量导入、音视频素材嵌入，可模拟医学四六级、医师资格模拟考核场景，支持ABCD分卷考试、考试暂挂续考功能。</w:t>
      </w:r>
    </w:p>
    <w:p w14:paraId="393BB48F">
      <w:pPr>
        <w:spacing w:before="120" w:after="120" w:line="360" w:lineRule="auto"/>
        <w:rPr>
          <w:rFonts w:hint="eastAsia" w:ascii="宋体" w:hAnsi="宋体" w:eastAsia="宋体"/>
          <w:sz w:val="24"/>
          <w:szCs w:val="24"/>
        </w:rPr>
      </w:pPr>
      <w:r>
        <w:rPr>
          <w:rFonts w:ascii="宋体" w:hAnsi="宋体" w:eastAsia="宋体" w:cs="Arial"/>
          <w:b/>
          <w:sz w:val="24"/>
          <w:szCs w:val="24"/>
        </w:rPr>
        <w:t>7、全方位远程实训管控</w:t>
      </w:r>
    </w:p>
    <w:p w14:paraId="428A9C5A">
      <w:pPr>
        <w:spacing w:before="120" w:after="120" w:line="360" w:lineRule="auto"/>
        <w:ind w:firstLine="424" w:firstLineChars="177"/>
        <w:rPr>
          <w:rFonts w:hint="eastAsia" w:ascii="宋体" w:hAnsi="宋体" w:eastAsia="宋体" w:cs="Arial"/>
          <w:sz w:val="24"/>
          <w:szCs w:val="24"/>
        </w:rPr>
      </w:pPr>
      <w:r>
        <w:rPr>
          <w:rFonts w:ascii="宋体" w:hAnsi="宋体" w:eastAsia="宋体" w:cs="Arial"/>
          <w:sz w:val="24"/>
          <w:szCs w:val="24"/>
        </w:rPr>
        <w:t>支持远程桌面监看、远程遥控、远程参数设置、远程指令下发、远程开关机、远程设备唤醒、系统注销重启、远程密码修改、应用权限管控、U盘/光驱/上网权限限制、学生端程序远程卸载；支持教师端全屏/窗口轮流监看学员桌面，可自定义学员桌面分辨率，支持远程快捷键指令、文件传输、屏幕截屏、剪切板同步、群组批量遥控，全方位管控实训课堂秩序。</w:t>
      </w:r>
    </w:p>
    <w:p w14:paraId="5A9D10B2">
      <w:pPr>
        <w:spacing w:before="120" w:after="120" w:line="360" w:lineRule="auto"/>
        <w:rPr>
          <w:rFonts w:hint="eastAsia" w:ascii="宋体" w:hAnsi="宋体" w:eastAsia="宋体"/>
          <w:sz w:val="24"/>
          <w:szCs w:val="24"/>
        </w:rPr>
      </w:pPr>
      <w:r>
        <w:rPr>
          <w:rFonts w:ascii="宋体" w:hAnsi="宋体" w:eastAsia="宋体" w:cs="Arial"/>
          <w:b/>
          <w:sz w:val="24"/>
          <w:szCs w:val="24"/>
        </w:rPr>
        <w:t>8、学员上网行为溯源管控</w:t>
      </w:r>
    </w:p>
    <w:p w14:paraId="56965AFF">
      <w:pPr>
        <w:spacing w:before="120" w:after="120" w:line="360" w:lineRule="auto"/>
        <w:ind w:firstLine="424" w:firstLineChars="177"/>
        <w:rPr>
          <w:rFonts w:hint="eastAsia" w:ascii="宋体" w:hAnsi="宋体" w:eastAsia="宋体" w:cs="Arial"/>
          <w:sz w:val="24"/>
          <w:szCs w:val="24"/>
        </w:rPr>
      </w:pPr>
      <w:r>
        <w:rPr>
          <w:rFonts w:ascii="宋体" w:hAnsi="宋体" w:eastAsia="宋体" w:cs="Arial"/>
          <w:sz w:val="24"/>
          <w:szCs w:val="24"/>
        </w:rPr>
        <w:t>教师端可实时获取学员计算机访问网址、IP等信息，支持按时间、指定网址筛选上网记录，可批量导出上网记录报表，实现医学实训课堂上网行为可查、可管、可溯源。</w:t>
      </w:r>
    </w:p>
    <w:p w14:paraId="612DDCC6">
      <w:pPr>
        <w:spacing w:before="120" w:after="120" w:line="360" w:lineRule="auto"/>
        <w:rPr>
          <w:rFonts w:hint="eastAsia" w:ascii="宋体" w:hAnsi="宋体" w:eastAsia="宋体"/>
          <w:sz w:val="24"/>
          <w:szCs w:val="24"/>
        </w:rPr>
      </w:pPr>
      <w:r>
        <w:rPr>
          <w:rFonts w:hint="eastAsia" w:ascii="宋体" w:hAnsi="宋体" w:eastAsia="宋体" w:cs="宋体"/>
          <w:b/>
          <w:bCs/>
          <w:i/>
          <w:iCs/>
          <w:sz w:val="24"/>
          <w:szCs w:val="24"/>
        </w:rPr>
        <w:t>▲</w:t>
      </w:r>
      <w:r>
        <w:rPr>
          <w:rFonts w:hint="eastAsia" w:ascii="宋体" w:hAnsi="宋体" w:eastAsia="宋体" w:cs="Arial"/>
          <w:b/>
          <w:sz w:val="24"/>
          <w:szCs w:val="24"/>
        </w:rPr>
        <w:t>9</w:t>
      </w:r>
      <w:r>
        <w:rPr>
          <w:rFonts w:ascii="宋体" w:hAnsi="宋体" w:eastAsia="宋体" w:cs="Arial"/>
          <w:b/>
          <w:sz w:val="24"/>
          <w:szCs w:val="24"/>
        </w:rPr>
        <w:t>、设备系统信息监测</w:t>
      </w:r>
    </w:p>
    <w:p w14:paraId="377B869A">
      <w:pPr>
        <w:spacing w:before="120" w:after="120" w:line="360" w:lineRule="auto"/>
        <w:ind w:firstLine="424" w:firstLineChars="177"/>
        <w:rPr>
          <w:rFonts w:hint="eastAsia" w:ascii="宋体" w:hAnsi="宋体" w:eastAsia="宋体" w:cs="Arial"/>
          <w:sz w:val="24"/>
          <w:szCs w:val="24"/>
        </w:rPr>
      </w:pPr>
      <w:r>
        <w:rPr>
          <w:rFonts w:ascii="宋体" w:hAnsi="宋体" w:eastAsia="宋体" w:cs="Arial"/>
          <w:sz w:val="24"/>
          <w:szCs w:val="24"/>
        </w:rPr>
        <w:t>教师端可远程实时获取学员端完整系统信息，包含计算机名、登录账号、IP/Mac地址、操作系统、CPU、内存、磁盘分区、存储空间、运行进程等数据，支持远程结束异常进程，保障实训设备稳定运行。</w:t>
      </w:r>
    </w:p>
    <w:p w14:paraId="18E7804A">
      <w:pPr>
        <w:spacing w:before="120" w:after="120" w:line="360" w:lineRule="auto"/>
        <w:rPr>
          <w:rFonts w:hint="eastAsia" w:ascii="宋体" w:hAnsi="宋体" w:eastAsia="宋体"/>
          <w:sz w:val="24"/>
          <w:szCs w:val="24"/>
        </w:rPr>
      </w:pPr>
      <w:r>
        <w:rPr>
          <w:rFonts w:ascii="宋体" w:hAnsi="宋体" w:eastAsia="宋体" w:cs="Arial"/>
          <w:b/>
          <w:sz w:val="24"/>
          <w:szCs w:val="24"/>
        </w:rPr>
        <w:t>1</w:t>
      </w:r>
      <w:r>
        <w:rPr>
          <w:rFonts w:hint="eastAsia" w:ascii="宋体" w:hAnsi="宋体" w:eastAsia="宋体" w:cs="Arial"/>
          <w:b/>
          <w:sz w:val="24"/>
          <w:szCs w:val="24"/>
        </w:rPr>
        <w:t>0</w:t>
      </w:r>
      <w:r>
        <w:rPr>
          <w:rFonts w:ascii="宋体" w:hAnsi="宋体" w:eastAsia="宋体" w:cs="Arial"/>
          <w:b/>
          <w:sz w:val="24"/>
          <w:szCs w:val="24"/>
        </w:rPr>
        <w:t>、基础辅助功能</w:t>
      </w:r>
    </w:p>
    <w:p w14:paraId="04314F28">
      <w:pPr>
        <w:spacing w:before="120" w:after="120" w:line="360" w:lineRule="auto"/>
        <w:ind w:firstLine="424" w:firstLineChars="177"/>
        <w:rPr>
          <w:rFonts w:hint="eastAsia" w:ascii="宋体" w:hAnsi="宋体" w:eastAsia="宋体" w:cs="Arial"/>
          <w:sz w:val="24"/>
          <w:szCs w:val="24"/>
        </w:rPr>
      </w:pPr>
      <w:r>
        <w:rPr>
          <w:rFonts w:ascii="宋体" w:hAnsi="宋体" w:eastAsia="宋体" w:cs="Arial"/>
          <w:sz w:val="24"/>
          <w:szCs w:val="24"/>
        </w:rPr>
        <w:t>教师端支持批量发送实训通知、操作日志查询、系统时间同步；学生端支持消息接收、举手提问、本地频道切换、密码修改、作业提交，适配医学实训课堂互动需求。</w:t>
      </w:r>
    </w:p>
    <w:p w14:paraId="72B674D0">
      <w:pPr>
        <w:rPr>
          <w:rFonts w:hint="eastAsia" w:ascii="宋体" w:hAnsi="宋体" w:eastAsia="宋体"/>
          <w:b/>
          <w:bCs/>
          <w:sz w:val="28"/>
          <w:szCs w:val="32"/>
        </w:rPr>
      </w:pPr>
      <w:bookmarkStart w:id="47" w:name="heading_5"/>
    </w:p>
    <w:p w14:paraId="5CAC541C">
      <w:pPr>
        <w:rPr>
          <w:rFonts w:hint="eastAsia" w:ascii="宋体" w:hAnsi="宋体" w:eastAsia="宋体"/>
          <w:b/>
          <w:bCs/>
          <w:sz w:val="24"/>
          <w:szCs w:val="24"/>
        </w:rPr>
      </w:pPr>
      <w:r>
        <w:rPr>
          <w:rFonts w:ascii="宋体" w:hAnsi="宋体" w:eastAsia="宋体"/>
          <w:b/>
          <w:bCs/>
          <w:sz w:val="24"/>
          <w:szCs w:val="24"/>
        </w:rPr>
        <w:t>三、医学实训管理后台功能</w:t>
      </w:r>
      <w:bookmarkEnd w:id="47"/>
    </w:p>
    <w:p w14:paraId="5A239C73">
      <w:pPr>
        <w:spacing w:before="120" w:after="120" w:line="360" w:lineRule="auto"/>
        <w:ind w:firstLine="424" w:firstLineChars="177"/>
        <w:rPr>
          <w:rFonts w:hint="eastAsia" w:ascii="宋体" w:hAnsi="宋体" w:eastAsia="宋体" w:cs="Arial"/>
          <w:sz w:val="24"/>
          <w:szCs w:val="24"/>
        </w:rPr>
      </w:pPr>
      <w:r>
        <w:rPr>
          <w:rFonts w:ascii="宋体" w:hAnsi="宋体" w:eastAsia="宋体" w:cs="Arial"/>
          <w:sz w:val="24"/>
          <w:szCs w:val="24"/>
        </w:rPr>
        <w:t>搭建专属医学实训中心管理后台，支持多级账号权限架构，可自定义账号层级、功能模块权限、数据查看权限，适配实训中心管理员、带教老师、考官、超级管理员多级管控，支持全局数据查看、功能授权、最高审批权限操作，可自定义各模块管理规则，适配医学实训标准化管理体系。</w:t>
      </w:r>
    </w:p>
    <w:p w14:paraId="2335BF4C">
      <w:pPr>
        <w:spacing w:before="120" w:after="120" w:line="360" w:lineRule="auto"/>
        <w:rPr>
          <w:rFonts w:hint="eastAsia" w:ascii="宋体" w:hAnsi="宋体" w:eastAsia="宋体"/>
          <w:szCs w:val="24"/>
        </w:rPr>
      </w:pPr>
      <w:r>
        <w:rPr>
          <w:rFonts w:ascii="宋体" w:hAnsi="宋体" w:eastAsia="宋体" w:cs="Arial"/>
          <w:b/>
          <w:sz w:val="24"/>
          <w:szCs w:val="24"/>
        </w:rPr>
        <w:t>1、实训基础信息管理</w:t>
      </w:r>
    </w:p>
    <w:p w14:paraId="5FF88014">
      <w:pPr>
        <w:spacing w:before="120" w:after="120" w:line="360" w:lineRule="auto"/>
        <w:ind w:firstLine="424" w:firstLineChars="177"/>
        <w:rPr>
          <w:rFonts w:hint="eastAsia" w:ascii="宋体" w:hAnsi="宋体" w:eastAsia="宋体" w:cs="Arial"/>
          <w:sz w:val="24"/>
          <w:szCs w:val="24"/>
        </w:rPr>
      </w:pPr>
      <w:r>
        <w:rPr>
          <w:rFonts w:ascii="宋体" w:hAnsi="宋体" w:eastAsia="宋体" w:cs="Arial"/>
          <w:sz w:val="24"/>
          <w:szCs w:val="24"/>
        </w:rPr>
        <w:t>支持实训室设备密码设置、迎宾观摩标语设置、实训考勤规则、OSCE考核考勤规则自定义配置；教职工、带教老师、考官信息批量上传与管理，涵盖姓名、性别、手机号、执业状态、职务职称、考核权限等信息；支持医学实训场地、专项考站、院系、年级、实训班级信息新增、编辑、管理。</w:t>
      </w:r>
    </w:p>
    <w:p w14:paraId="5B566551">
      <w:pPr>
        <w:spacing w:before="120" w:after="120" w:line="360" w:lineRule="auto"/>
        <w:rPr>
          <w:rFonts w:hint="eastAsia" w:ascii="宋体" w:hAnsi="宋体" w:eastAsia="宋体"/>
          <w:szCs w:val="24"/>
        </w:rPr>
      </w:pPr>
      <w:r>
        <w:rPr>
          <w:rFonts w:ascii="宋体" w:hAnsi="宋体" w:eastAsia="宋体" w:cs="Arial"/>
          <w:b/>
          <w:sz w:val="24"/>
          <w:szCs w:val="24"/>
        </w:rPr>
        <w:t>2、实训人员专项管理</w:t>
      </w:r>
    </w:p>
    <w:p w14:paraId="1C79BD67">
      <w:pPr>
        <w:spacing w:before="120" w:after="120" w:line="360" w:lineRule="auto"/>
        <w:ind w:firstLine="424" w:firstLineChars="177"/>
        <w:rPr>
          <w:rFonts w:hint="eastAsia" w:ascii="宋体" w:hAnsi="宋体" w:eastAsia="宋体" w:cs="Arial"/>
          <w:sz w:val="24"/>
          <w:szCs w:val="24"/>
        </w:rPr>
      </w:pPr>
      <w:r>
        <w:rPr>
          <w:rFonts w:ascii="宋体" w:hAnsi="宋体" w:eastAsia="宋体" w:cs="Arial"/>
          <w:sz w:val="24"/>
          <w:szCs w:val="24"/>
        </w:rPr>
        <w:t>支持实训学员、规培人员信息批量上传、编辑管理，可绑定学员关联信息；支持职务职称管理、一卡通信息批量录入、师生人脸库数据上传与维护，为实训考勤、考核签到、门禁授权提供数据支撑。</w:t>
      </w:r>
    </w:p>
    <w:p w14:paraId="0563DE41">
      <w:pPr>
        <w:spacing w:before="120" w:after="120" w:line="360" w:lineRule="auto"/>
        <w:rPr>
          <w:rFonts w:hint="eastAsia" w:ascii="宋体" w:hAnsi="宋体" w:eastAsia="宋体"/>
          <w:szCs w:val="24"/>
        </w:rPr>
      </w:pPr>
      <w:r>
        <w:rPr>
          <w:rFonts w:ascii="宋体" w:hAnsi="宋体" w:eastAsia="宋体" w:cs="Arial"/>
          <w:b/>
          <w:sz w:val="24"/>
          <w:szCs w:val="24"/>
        </w:rPr>
        <w:t>3、实训考核信息发布管理</w:t>
      </w:r>
    </w:p>
    <w:p w14:paraId="6352222D">
      <w:pPr>
        <w:spacing w:before="120" w:after="120" w:line="360" w:lineRule="auto"/>
        <w:ind w:firstLine="424" w:firstLineChars="177"/>
        <w:rPr>
          <w:rFonts w:hint="eastAsia" w:ascii="宋体" w:hAnsi="宋体" w:eastAsia="宋体" w:cs="Arial"/>
          <w:sz w:val="24"/>
          <w:szCs w:val="24"/>
        </w:rPr>
      </w:pPr>
      <w:r>
        <w:rPr>
          <w:rFonts w:ascii="宋体" w:hAnsi="宋体" w:eastAsia="宋体" w:cs="Arial"/>
          <w:sz w:val="24"/>
          <w:szCs w:val="24"/>
        </w:rPr>
        <w:t>支持医学实训风采、技能考核风采图文视频发布编辑、实训通知、考核公告、实训活动资讯发布，可自定义发布时段、启停时间，定时公示考核安排、实训计划、考核结果。</w:t>
      </w:r>
    </w:p>
    <w:p w14:paraId="60F60BE3">
      <w:pPr>
        <w:spacing w:before="120" w:after="120" w:line="360" w:lineRule="auto"/>
        <w:rPr>
          <w:rFonts w:hint="eastAsia" w:ascii="宋体" w:hAnsi="宋体" w:eastAsia="宋体"/>
          <w:szCs w:val="24"/>
        </w:rPr>
      </w:pPr>
      <w:r>
        <w:rPr>
          <w:rFonts w:ascii="宋体" w:hAnsi="宋体" w:eastAsia="宋体" w:cs="Arial"/>
          <w:b/>
          <w:sz w:val="24"/>
          <w:szCs w:val="24"/>
        </w:rPr>
        <w:t>4、考勤数据统计管理</w:t>
      </w:r>
    </w:p>
    <w:p w14:paraId="5A32E0C0">
      <w:pPr>
        <w:spacing w:before="120" w:after="120" w:line="360" w:lineRule="auto"/>
        <w:ind w:firstLine="424" w:firstLineChars="177"/>
        <w:rPr>
          <w:rFonts w:hint="eastAsia" w:ascii="宋体" w:hAnsi="宋体" w:eastAsia="宋体" w:cs="Arial"/>
          <w:sz w:val="24"/>
          <w:szCs w:val="24"/>
        </w:rPr>
      </w:pPr>
      <w:r>
        <w:rPr>
          <w:rFonts w:ascii="宋体" w:hAnsi="宋体" w:eastAsia="宋体" w:cs="Arial"/>
          <w:sz w:val="24"/>
          <w:szCs w:val="24"/>
        </w:rPr>
        <w:t>支持实训事件考勤、课程考勤、OSCE考核考勤规则自定义增删改查，批量生成实训班级、单个学员考勤统计报表与详细记录，支持多维度数据筛选、溯源，满足实训考核考勤归档要求。</w:t>
      </w:r>
    </w:p>
    <w:p w14:paraId="6CE5050E">
      <w:pPr>
        <w:spacing w:before="120" w:after="120" w:line="360" w:lineRule="auto"/>
        <w:rPr>
          <w:rFonts w:hint="eastAsia" w:ascii="宋体" w:hAnsi="宋体" w:eastAsia="宋体"/>
          <w:szCs w:val="24"/>
        </w:rPr>
      </w:pPr>
      <w:r>
        <w:rPr>
          <w:rFonts w:ascii="宋体" w:hAnsi="宋体" w:eastAsia="宋体" w:cs="Arial"/>
          <w:b/>
          <w:sz w:val="24"/>
          <w:szCs w:val="24"/>
        </w:rPr>
        <w:t>5、实训课程与排班管理</w:t>
      </w:r>
    </w:p>
    <w:p w14:paraId="28FFEC17">
      <w:pPr>
        <w:spacing w:before="120" w:after="120" w:line="360" w:lineRule="auto"/>
        <w:ind w:firstLine="424" w:firstLineChars="177"/>
        <w:rPr>
          <w:rFonts w:hint="eastAsia" w:ascii="宋体" w:hAnsi="宋体" w:eastAsia="宋体" w:cs="Arial"/>
          <w:sz w:val="24"/>
          <w:szCs w:val="24"/>
        </w:rPr>
      </w:pPr>
      <w:r>
        <w:rPr>
          <w:rFonts w:ascii="宋体" w:hAnsi="宋体" w:eastAsia="宋体" w:cs="Arial"/>
          <w:sz w:val="24"/>
          <w:szCs w:val="24"/>
        </w:rPr>
        <w:t>支持医学课程库搭建、课程属性编辑、授课老师绑定；可自定义实训作息时间、课节模板，适配不同实训室、不同考核批次排班需求；支持全校实训课表批量导入、第三方教务系统数据对接同步。</w:t>
      </w:r>
    </w:p>
    <w:p w14:paraId="7D10E786">
      <w:pPr>
        <w:spacing w:before="120" w:after="120" w:line="360" w:lineRule="auto"/>
        <w:rPr>
          <w:rFonts w:hint="eastAsia" w:ascii="宋体" w:hAnsi="宋体" w:eastAsia="宋体"/>
          <w:szCs w:val="24"/>
        </w:rPr>
      </w:pPr>
      <w:r>
        <w:rPr>
          <w:rFonts w:ascii="宋体" w:hAnsi="宋体" w:eastAsia="宋体" w:cs="Arial"/>
          <w:b/>
          <w:sz w:val="24"/>
          <w:szCs w:val="24"/>
        </w:rPr>
        <w:t>6、OSCE考试计划管理</w:t>
      </w:r>
    </w:p>
    <w:p w14:paraId="0C8EF03A">
      <w:pPr>
        <w:spacing w:before="120" w:after="120" w:line="360" w:lineRule="auto"/>
        <w:ind w:firstLine="424" w:firstLineChars="177"/>
        <w:rPr>
          <w:rFonts w:hint="eastAsia" w:ascii="宋体" w:hAnsi="宋体" w:eastAsia="宋体" w:cs="Arial"/>
          <w:sz w:val="24"/>
          <w:szCs w:val="24"/>
        </w:rPr>
      </w:pPr>
      <w:r>
        <w:rPr>
          <w:rFonts w:ascii="宋体" w:hAnsi="宋体" w:eastAsia="宋体" w:cs="Arial"/>
          <w:sz w:val="24"/>
          <w:szCs w:val="24"/>
        </w:rPr>
        <w:t>支持自定义OSCE考核计划、考核时段、考核批次，批量绑定考核场地、考站、监考考官；支持自主编辑考场工位布局（自定义行列数量），考生信息可根据考核班级自动录入，支持人工微调修正；可对接医学考务系统考核安排，同步展示学员、考官考勤考核数据。</w:t>
      </w:r>
    </w:p>
    <w:p w14:paraId="62A28DF3">
      <w:pPr>
        <w:spacing w:before="120" w:after="120" w:line="360" w:lineRule="auto"/>
        <w:rPr>
          <w:rFonts w:hint="eastAsia" w:ascii="宋体" w:hAnsi="宋体" w:eastAsia="宋体"/>
          <w:szCs w:val="24"/>
        </w:rPr>
      </w:pPr>
      <w:r>
        <w:rPr>
          <w:rFonts w:ascii="宋体" w:hAnsi="宋体" w:eastAsia="宋体" w:cs="Arial"/>
          <w:b/>
          <w:sz w:val="24"/>
          <w:szCs w:val="24"/>
        </w:rPr>
        <w:t>7、医学大赛计划管理</w:t>
      </w:r>
    </w:p>
    <w:p w14:paraId="112C9BEA">
      <w:pPr>
        <w:spacing w:before="120" w:after="120" w:line="360" w:lineRule="auto"/>
        <w:ind w:firstLine="424" w:firstLineChars="177"/>
        <w:rPr>
          <w:rFonts w:hint="eastAsia" w:ascii="宋体" w:hAnsi="宋体" w:eastAsia="宋体" w:cs="Arial"/>
          <w:sz w:val="24"/>
          <w:szCs w:val="24"/>
        </w:rPr>
      </w:pPr>
      <w:r>
        <w:rPr>
          <w:rFonts w:ascii="宋体" w:hAnsi="宋体" w:eastAsia="宋体" w:cs="Arial"/>
          <w:sz w:val="24"/>
          <w:szCs w:val="24"/>
        </w:rPr>
        <w:t>支持医学技能大赛计划自定义配置，设定大赛时段、竞赛场地、监考人员、评委团队；支持自定义竞赛工位布局，可批量录入参赛人员信息，支持校外参赛专家、竞赛人员信息录入，适配各级医学技能竞赛管理需求。</w:t>
      </w:r>
    </w:p>
    <w:p w14:paraId="7766246A">
      <w:pPr>
        <w:spacing w:before="120" w:after="120" w:line="360" w:lineRule="auto"/>
        <w:rPr>
          <w:rFonts w:hint="eastAsia" w:ascii="宋体" w:hAnsi="宋体" w:eastAsia="宋体"/>
          <w:szCs w:val="24"/>
        </w:rPr>
      </w:pPr>
      <w:r>
        <w:rPr>
          <w:rFonts w:ascii="宋体" w:hAnsi="宋体" w:eastAsia="宋体" w:cs="Arial"/>
          <w:b/>
          <w:sz w:val="24"/>
          <w:szCs w:val="24"/>
        </w:rPr>
        <w:t>8、终端霸屏公示计划管理</w:t>
      </w:r>
    </w:p>
    <w:p w14:paraId="248FF07E">
      <w:pPr>
        <w:spacing w:before="120" w:after="120" w:line="360" w:lineRule="auto"/>
        <w:ind w:firstLine="424" w:firstLineChars="177"/>
        <w:rPr>
          <w:rFonts w:hint="eastAsia" w:ascii="宋体" w:hAnsi="宋体" w:eastAsia="宋体" w:cs="Arial"/>
          <w:sz w:val="24"/>
          <w:szCs w:val="24"/>
        </w:rPr>
      </w:pPr>
      <w:r>
        <w:rPr>
          <w:rFonts w:ascii="宋体" w:hAnsi="宋体" w:eastAsia="宋体" w:cs="Arial"/>
          <w:sz w:val="24"/>
          <w:szCs w:val="24"/>
        </w:rPr>
        <w:t>后台可自定义终端霸屏公示计划，设定公示起止时段，支持上传医学考核公示、实训通知、大赛宣传、技能科普等图文视频素材，指定多终端同步霸屏展示，强化实训考核公示规范性。</w:t>
      </w:r>
    </w:p>
    <w:p w14:paraId="4109E086">
      <w:pPr>
        <w:spacing w:before="120" w:after="120" w:line="360" w:lineRule="auto"/>
        <w:rPr>
          <w:rFonts w:hint="eastAsia" w:ascii="宋体" w:hAnsi="宋体" w:eastAsia="宋体"/>
          <w:szCs w:val="24"/>
        </w:rPr>
      </w:pPr>
      <w:r>
        <w:rPr>
          <w:rFonts w:ascii="宋体" w:hAnsi="宋体" w:eastAsia="宋体" w:cs="Arial"/>
          <w:b/>
          <w:sz w:val="24"/>
          <w:szCs w:val="24"/>
        </w:rPr>
        <w:t>9、实训场地预约管理</w:t>
      </w:r>
    </w:p>
    <w:p w14:paraId="32F74AD9">
      <w:pPr>
        <w:spacing w:before="120" w:after="120" w:line="360" w:lineRule="auto"/>
        <w:ind w:firstLine="424" w:firstLineChars="177"/>
        <w:rPr>
          <w:rFonts w:hint="eastAsia" w:ascii="宋体" w:hAnsi="宋体" w:eastAsia="宋体"/>
          <w:szCs w:val="24"/>
        </w:rPr>
      </w:pPr>
      <w:r>
        <w:rPr>
          <w:rFonts w:ascii="宋体" w:hAnsi="宋体" w:eastAsia="宋体" w:cs="Arial"/>
          <w:sz w:val="24"/>
          <w:szCs w:val="24"/>
        </w:rPr>
        <w:t>支持后台查看、审核、删除实训室、考站预约信息，可自主发起场地预约申请；支持对接教务系统实训场地借用数据，自动同步教室、考站使用安排，合理统筹实训考核场地资源。</w:t>
      </w:r>
    </w:p>
    <w:p w14:paraId="53FF3C53">
      <w:pPr>
        <w:spacing w:before="120" w:after="120" w:line="360" w:lineRule="auto"/>
        <w:rPr>
          <w:rFonts w:hint="eastAsia" w:ascii="宋体" w:hAnsi="宋体" w:eastAsia="宋体"/>
          <w:szCs w:val="24"/>
        </w:rPr>
      </w:pPr>
      <w:r>
        <w:rPr>
          <w:rFonts w:ascii="宋体" w:hAnsi="宋体" w:eastAsia="宋体" w:cs="Arial"/>
          <w:b/>
          <w:sz w:val="24"/>
          <w:szCs w:val="24"/>
        </w:rPr>
        <w:t>10、终端设备远程运维管理</w:t>
      </w:r>
    </w:p>
    <w:p w14:paraId="01BA1FA9">
      <w:pPr>
        <w:spacing w:before="120" w:after="120" w:line="360" w:lineRule="auto"/>
        <w:ind w:firstLine="424" w:firstLineChars="177"/>
        <w:rPr>
          <w:rFonts w:hint="eastAsia" w:ascii="宋体" w:hAnsi="宋体" w:eastAsia="宋体"/>
        </w:rPr>
      </w:pPr>
      <w:r>
        <w:rPr>
          <w:rFonts w:ascii="宋体" w:hAnsi="宋体" w:eastAsia="宋体" w:cs="Arial"/>
          <w:sz w:val="24"/>
          <w:szCs w:val="24"/>
        </w:rPr>
        <w:t>实时监测所有实训室终端设备在线/离线状态，支持设备与实训场地、考站精准绑定、数据一键下发；实时展示设备软件版本，支持远程静默升级、自动检测更新安装，无需现场操作；支持自定义终端主页布局，自由拖拽模块实现个性化界面配置；支持设备定时开关机、远程重启，适配不同时段实训考核使用需求；</w:t>
      </w:r>
      <w:r>
        <w:rPr>
          <w:rFonts w:ascii="宋体" w:hAnsi="宋体" w:eastAsia="宋体" w:cs="Arial"/>
          <w:b/>
          <w:sz w:val="24"/>
          <w:szCs w:val="24"/>
        </w:rPr>
        <w:t>所有实训终端、公示屏设备统一共用一套管理后台，实现一体化管控</w:t>
      </w:r>
      <w:r>
        <w:rPr>
          <w:rFonts w:ascii="宋体" w:hAnsi="宋体" w:eastAsia="宋体" w:cs="Arial"/>
          <w:sz w:val="24"/>
          <w:szCs w:val="24"/>
        </w:rPr>
        <w:t>。</w:t>
      </w:r>
    </w:p>
    <w:p w14:paraId="5C5D5243">
      <w:pPr>
        <w:rPr>
          <w:rFonts w:hint="eastAsia" w:ascii="宋体" w:hAnsi="宋体" w:eastAsia="宋体"/>
          <w:b/>
          <w:bCs/>
          <w:sz w:val="28"/>
          <w:szCs w:val="32"/>
        </w:rPr>
      </w:pPr>
      <w:bookmarkStart w:id="48" w:name="heading_6"/>
    </w:p>
    <w:p w14:paraId="0329B335">
      <w:pPr>
        <w:rPr>
          <w:rFonts w:hint="eastAsia" w:ascii="宋体" w:hAnsi="宋体" w:eastAsia="宋体"/>
          <w:b/>
          <w:bCs/>
          <w:sz w:val="24"/>
          <w:szCs w:val="24"/>
        </w:rPr>
      </w:pPr>
      <w:r>
        <w:rPr>
          <w:rFonts w:ascii="宋体" w:hAnsi="宋体" w:eastAsia="宋体"/>
          <w:b/>
          <w:bCs/>
          <w:sz w:val="24"/>
          <w:szCs w:val="24"/>
        </w:rPr>
        <w:t>四、系统对接要求</w:t>
      </w:r>
      <w:bookmarkEnd w:id="48"/>
      <w:r>
        <w:rPr>
          <w:rFonts w:hint="eastAsia" w:ascii="宋体" w:hAnsi="宋体" w:eastAsia="宋体"/>
          <w:b/>
          <w:bCs/>
          <w:sz w:val="24"/>
          <w:szCs w:val="24"/>
        </w:rPr>
        <w:t>（需提供对接承诺函）</w:t>
      </w:r>
    </w:p>
    <w:p w14:paraId="71CC9AB8">
      <w:pPr>
        <w:spacing w:before="120" w:after="120" w:line="360" w:lineRule="auto"/>
        <w:ind w:firstLine="422" w:firstLineChars="176"/>
        <w:rPr>
          <w:rFonts w:hint="eastAsia" w:ascii="宋体" w:hAnsi="宋体" w:eastAsia="宋体" w:cs="Arial"/>
          <w:sz w:val="24"/>
          <w:szCs w:val="24"/>
        </w:rPr>
      </w:pPr>
      <w:r>
        <w:rPr>
          <w:rFonts w:ascii="宋体" w:hAnsi="宋体" w:eastAsia="宋体" w:cs="Arial"/>
          <w:sz w:val="24"/>
          <w:szCs w:val="24"/>
        </w:rPr>
        <w:t>系统需全面对OSCE考务系统</w:t>
      </w:r>
      <w:r>
        <w:rPr>
          <w:rFonts w:hint="eastAsia" w:ascii="宋体" w:hAnsi="宋体" w:eastAsia="宋体" w:cs="Arial"/>
          <w:sz w:val="24"/>
          <w:szCs w:val="24"/>
        </w:rPr>
        <w:t>，</w:t>
      </w:r>
      <w:r>
        <w:rPr>
          <w:rFonts w:ascii="宋体" w:hAnsi="宋体" w:eastAsia="宋体" w:cs="Arial"/>
          <w:sz w:val="24"/>
          <w:szCs w:val="24"/>
        </w:rPr>
        <w:t>实现系统数据互联互通、资源共享、业务联动，支持自定义API接口适配，可根据第三方系统需求微调对接规则，兼容主流对接协议，所有数据交互全程留痕，支持异常排查与数据溯源。</w:t>
      </w:r>
    </w:p>
    <w:p w14:paraId="515873F7">
      <w:pPr>
        <w:spacing w:before="120" w:after="120" w:line="360" w:lineRule="auto"/>
        <w:rPr>
          <w:rFonts w:hint="eastAsia" w:ascii="宋体" w:hAnsi="宋体" w:eastAsia="宋体" w:cs="Arial"/>
        </w:rPr>
      </w:pPr>
    </w:p>
    <w:p w14:paraId="4965A385">
      <w:pPr>
        <w:rPr>
          <w:rFonts w:hint="eastAsia" w:ascii="宋体" w:hAnsi="宋体" w:eastAsia="宋体"/>
          <w:b/>
          <w:bCs/>
          <w:sz w:val="24"/>
          <w:szCs w:val="24"/>
        </w:rPr>
      </w:pPr>
      <w:r>
        <w:rPr>
          <w:rFonts w:hint="eastAsia" w:ascii="宋体" w:hAnsi="宋体" w:eastAsia="宋体" w:cs="宋体"/>
          <w:b/>
          <w:bCs/>
          <w:i/>
          <w:iCs/>
          <w:sz w:val="24"/>
          <w:szCs w:val="24"/>
          <w:highlight w:val="yellow"/>
        </w:rPr>
        <w:t>▲</w:t>
      </w:r>
      <w:r>
        <w:rPr>
          <w:rFonts w:hint="eastAsia" w:ascii="宋体" w:hAnsi="宋体" w:eastAsia="宋体"/>
          <w:b/>
          <w:bCs/>
          <w:sz w:val="24"/>
          <w:szCs w:val="24"/>
        </w:rPr>
        <w:t>五、硬件参数和数量（22块智慧电子班牌）</w:t>
      </w:r>
    </w:p>
    <w:p w14:paraId="056B6C78">
      <w:pPr>
        <w:ind w:left="420"/>
        <w:rPr>
          <w:rFonts w:hint="eastAsia" w:ascii="宋体" w:hAnsi="宋体" w:eastAsia="宋体" w:cs="Arial"/>
          <w:sz w:val="24"/>
          <w:szCs w:val="24"/>
        </w:rPr>
      </w:pPr>
      <w:r>
        <w:rPr>
          <w:rFonts w:hint="eastAsia" w:ascii="宋体" w:hAnsi="宋体" w:eastAsia="宋体" w:cs="Arial"/>
          <w:sz w:val="24"/>
          <w:szCs w:val="24"/>
        </w:rPr>
        <w:t xml:space="preserve">屏幕正面采用整幅钢化玻璃，可在阳光、白炽灯、日光灯等强光照射下正常使用。 </w:t>
      </w:r>
    </w:p>
    <w:p w14:paraId="27165538">
      <w:pPr>
        <w:ind w:left="420"/>
        <w:rPr>
          <w:rFonts w:hint="eastAsia" w:ascii="宋体" w:hAnsi="宋体" w:eastAsia="宋体" w:cs="Arial"/>
          <w:sz w:val="24"/>
          <w:szCs w:val="24"/>
        </w:rPr>
      </w:pPr>
      <w:r>
        <w:rPr>
          <w:rFonts w:hint="eastAsia" w:ascii="宋体" w:hAnsi="宋体" w:eastAsia="宋体" w:cs="Arial"/>
          <w:sz w:val="24"/>
          <w:szCs w:val="24"/>
        </w:rPr>
        <w:t xml:space="preserve">采用≤21.5 英寸电容式触摸屏，支持 10 点触控，分辨率≥ 1920*1080，显示比例 16:9。 </w:t>
      </w:r>
    </w:p>
    <w:p w14:paraId="1ECFFEB4">
      <w:pPr>
        <w:ind w:left="420"/>
        <w:rPr>
          <w:rFonts w:hint="eastAsia" w:ascii="宋体" w:hAnsi="宋体" w:eastAsia="宋体" w:cs="Arial"/>
          <w:sz w:val="24"/>
          <w:szCs w:val="24"/>
        </w:rPr>
      </w:pPr>
      <w:r>
        <w:rPr>
          <w:rFonts w:hint="eastAsia" w:ascii="宋体" w:hAnsi="宋体" w:eastAsia="宋体" w:cs="Arial"/>
          <w:sz w:val="24"/>
          <w:szCs w:val="24"/>
        </w:rPr>
        <w:t xml:space="preserve">屏幕亮度≥350cd/㎡。 </w:t>
      </w:r>
    </w:p>
    <w:p w14:paraId="21176C2D">
      <w:pPr>
        <w:ind w:left="420"/>
        <w:rPr>
          <w:rFonts w:hint="eastAsia" w:ascii="宋体" w:hAnsi="宋体" w:eastAsia="宋体" w:cs="Arial"/>
          <w:sz w:val="24"/>
          <w:szCs w:val="24"/>
        </w:rPr>
      </w:pPr>
      <w:r>
        <w:rPr>
          <w:rFonts w:hint="eastAsia" w:ascii="宋体" w:hAnsi="宋体" w:eastAsia="宋体" w:cs="Arial"/>
          <w:sz w:val="24"/>
          <w:szCs w:val="24"/>
        </w:rPr>
        <w:t xml:space="preserve">为保证设备户外使用的安全性，班牌面板防水防尘防护级别≥ IP65 </w:t>
      </w:r>
    </w:p>
    <w:p w14:paraId="1A9DBF9F">
      <w:pPr>
        <w:ind w:left="420"/>
        <w:rPr>
          <w:rFonts w:hint="eastAsia" w:ascii="宋体" w:hAnsi="宋体" w:eastAsia="宋体" w:cs="Arial"/>
          <w:sz w:val="24"/>
          <w:szCs w:val="24"/>
        </w:rPr>
      </w:pPr>
      <w:r>
        <w:rPr>
          <w:rFonts w:hint="eastAsia" w:ascii="宋体" w:hAnsi="宋体" w:eastAsia="宋体" w:cs="Arial"/>
          <w:sz w:val="24"/>
          <w:szCs w:val="24"/>
        </w:rPr>
        <w:t xml:space="preserve">采用高清摄像头≥200w 像素 </w:t>
      </w:r>
    </w:p>
    <w:p w14:paraId="42B70B93">
      <w:pPr>
        <w:ind w:left="420"/>
        <w:rPr>
          <w:rFonts w:hint="eastAsia" w:ascii="宋体" w:hAnsi="宋体" w:eastAsia="宋体" w:cs="Arial"/>
          <w:sz w:val="24"/>
          <w:szCs w:val="24"/>
        </w:rPr>
      </w:pPr>
      <w:r>
        <w:rPr>
          <w:rFonts w:hint="eastAsia" w:ascii="宋体" w:hAnsi="宋体" w:eastAsia="宋体" w:cs="Arial"/>
          <w:sz w:val="24"/>
          <w:szCs w:val="24"/>
        </w:rPr>
        <w:t xml:space="preserve">刷卡器：具有内置 IC 卡刷卡器，学生可佩带相应的终端设备刷卡、签到、登录个人界面等。 </w:t>
      </w:r>
    </w:p>
    <w:p w14:paraId="5E16EB0F">
      <w:pPr>
        <w:ind w:left="420"/>
        <w:rPr>
          <w:rFonts w:hint="eastAsia" w:ascii="宋体" w:hAnsi="宋体" w:eastAsia="宋体" w:cs="Arial"/>
          <w:sz w:val="24"/>
          <w:szCs w:val="24"/>
        </w:rPr>
      </w:pPr>
      <w:r>
        <w:rPr>
          <w:rFonts w:hint="eastAsia" w:ascii="宋体" w:hAnsi="宋体" w:eastAsia="宋体" w:cs="Arial"/>
          <w:sz w:val="24"/>
          <w:szCs w:val="24"/>
        </w:rPr>
        <w:t xml:space="preserve">为保证设备稳定性，降低整机热量温度，采用外置电源适配器方案，主体外框为铝合金加防撞玻璃方案。 </w:t>
      </w:r>
    </w:p>
    <w:p w14:paraId="4DB09897">
      <w:pPr>
        <w:ind w:left="420"/>
        <w:rPr>
          <w:rFonts w:hint="eastAsia" w:ascii="宋体" w:hAnsi="宋体" w:eastAsia="宋体" w:cs="Arial"/>
          <w:sz w:val="24"/>
          <w:szCs w:val="24"/>
        </w:rPr>
      </w:pPr>
      <w:r>
        <w:rPr>
          <w:rFonts w:hint="eastAsia" w:ascii="宋体" w:hAnsi="宋体" w:eastAsia="宋体" w:cs="Arial"/>
          <w:sz w:val="24"/>
          <w:szCs w:val="24"/>
        </w:rPr>
        <w:t xml:space="preserve">CPU:采用高速处理器，核心数量≥4；GPU:采用高性能流处理器，核心数量≥4 </w:t>
      </w:r>
    </w:p>
    <w:p w14:paraId="0ADACA27">
      <w:pPr>
        <w:ind w:left="420"/>
        <w:rPr>
          <w:rFonts w:hint="eastAsia" w:ascii="宋体" w:hAnsi="宋体" w:eastAsia="宋体" w:cs="Arial"/>
          <w:sz w:val="24"/>
          <w:szCs w:val="24"/>
        </w:rPr>
      </w:pPr>
      <w:r>
        <w:rPr>
          <w:rFonts w:hint="eastAsia" w:ascii="宋体" w:hAnsi="宋体" w:eastAsia="宋体" w:cs="Arial"/>
          <w:sz w:val="24"/>
          <w:szCs w:val="24"/>
        </w:rPr>
        <w:t xml:space="preserve">系统运行内存≥2GB DDR3，存储容量≥16GB。定制 Android 11（参 </w:t>
      </w:r>
    </w:p>
    <w:p w14:paraId="0689DFDC">
      <w:pPr>
        <w:ind w:left="420"/>
        <w:rPr>
          <w:rFonts w:hint="eastAsia" w:ascii="宋体" w:hAnsi="宋体" w:eastAsia="宋体" w:cs="Arial"/>
          <w:sz w:val="24"/>
          <w:szCs w:val="24"/>
        </w:rPr>
      </w:pPr>
      <w:r>
        <w:rPr>
          <w:rFonts w:hint="eastAsia" w:ascii="宋体" w:hAnsi="宋体" w:eastAsia="宋体" w:cs="Arial"/>
          <w:sz w:val="24"/>
          <w:szCs w:val="24"/>
        </w:rPr>
        <w:t xml:space="preserve">考或相当于）。 </w:t>
      </w:r>
    </w:p>
    <w:p w14:paraId="74AD2296">
      <w:pPr>
        <w:ind w:left="420"/>
        <w:rPr>
          <w:rFonts w:hint="eastAsia" w:ascii="宋体" w:hAnsi="宋体" w:eastAsia="宋体" w:cs="Arial"/>
          <w:sz w:val="24"/>
          <w:szCs w:val="24"/>
        </w:rPr>
      </w:pPr>
      <w:r>
        <w:rPr>
          <w:rFonts w:hint="eastAsia" w:ascii="宋体" w:hAnsi="宋体" w:eastAsia="宋体" w:cs="Arial"/>
          <w:sz w:val="24"/>
          <w:szCs w:val="24"/>
        </w:rPr>
        <w:t xml:space="preserve">兼容多种多媒体格式，至少支持 MPEG1、MPEG2、MPEG4、 H.263、 H.264 等视频格式；至少支持 MP3 等音频格式；至少支持 JPG、JPEG、 BMP、PNG、GIF 等图片格式。 </w:t>
      </w:r>
    </w:p>
    <w:p w14:paraId="3114C962">
      <w:pPr>
        <w:ind w:left="420"/>
        <w:rPr>
          <w:rFonts w:hint="eastAsia" w:ascii="宋体" w:hAnsi="宋体" w:eastAsia="宋体" w:cs="Arial"/>
          <w:sz w:val="24"/>
          <w:szCs w:val="24"/>
        </w:rPr>
      </w:pPr>
      <w:r>
        <w:rPr>
          <w:rFonts w:hint="eastAsia" w:ascii="宋体" w:hAnsi="宋体" w:eastAsia="宋体" w:cs="Arial"/>
          <w:sz w:val="24"/>
          <w:szCs w:val="24"/>
        </w:rPr>
        <w:t xml:space="preserve">支持继电器和电磁锁，实现门禁功能 </w:t>
      </w:r>
    </w:p>
    <w:p w14:paraId="057E75DE">
      <w:pPr>
        <w:ind w:left="420"/>
        <w:rPr>
          <w:rFonts w:hint="eastAsia" w:ascii="宋体" w:hAnsi="宋体" w:eastAsia="宋体" w:cs="Arial"/>
          <w:sz w:val="24"/>
          <w:szCs w:val="24"/>
        </w:rPr>
      </w:pPr>
      <w:r>
        <w:rPr>
          <w:rFonts w:hint="eastAsia" w:ascii="宋体" w:hAnsi="宋体" w:eastAsia="宋体" w:cs="Arial"/>
          <w:sz w:val="24"/>
          <w:szCs w:val="24"/>
        </w:rPr>
        <w:t xml:space="preserve">支持网络通话一体模块。 </w:t>
      </w:r>
    </w:p>
    <w:p w14:paraId="5F7C8124">
      <w:pPr>
        <w:ind w:left="420"/>
        <w:rPr>
          <w:rFonts w:hint="eastAsia" w:ascii="宋体" w:hAnsi="宋体" w:eastAsia="宋体" w:cs="Arial"/>
          <w:sz w:val="24"/>
          <w:szCs w:val="24"/>
        </w:rPr>
      </w:pPr>
      <w:r>
        <w:rPr>
          <w:rFonts w:hint="eastAsia" w:ascii="宋体" w:hAnsi="宋体" w:eastAsia="宋体" w:cs="Arial"/>
          <w:sz w:val="24"/>
          <w:szCs w:val="24"/>
        </w:rPr>
        <w:t xml:space="preserve">支持麦克风、二维码模块及身份证模块。 </w:t>
      </w:r>
    </w:p>
    <w:p w14:paraId="46732475">
      <w:pPr>
        <w:ind w:left="420"/>
        <w:rPr>
          <w:rFonts w:hint="eastAsia" w:ascii="宋体" w:hAnsi="宋体" w:eastAsia="宋体" w:cs="Arial"/>
          <w:sz w:val="24"/>
          <w:szCs w:val="24"/>
        </w:rPr>
      </w:pPr>
      <w:r>
        <w:rPr>
          <w:rFonts w:hint="eastAsia" w:ascii="宋体" w:hAnsi="宋体" w:eastAsia="宋体" w:cs="Arial"/>
          <w:sz w:val="24"/>
          <w:szCs w:val="24"/>
        </w:rPr>
        <w:t xml:space="preserve">支持自动感光模块 </w:t>
      </w:r>
    </w:p>
    <w:p w14:paraId="4A4A894D">
      <w:pPr>
        <w:ind w:left="420"/>
        <w:rPr>
          <w:rFonts w:hint="eastAsia" w:ascii="宋体" w:hAnsi="宋体" w:eastAsia="宋体" w:cs="Arial"/>
          <w:sz w:val="24"/>
          <w:szCs w:val="24"/>
        </w:rPr>
      </w:pPr>
      <w:r>
        <w:rPr>
          <w:rFonts w:hint="eastAsia" w:ascii="宋体" w:hAnsi="宋体" w:eastAsia="宋体" w:cs="Arial"/>
          <w:sz w:val="24"/>
          <w:szCs w:val="24"/>
        </w:rPr>
        <w:t xml:space="preserve">机身结构需自带隐藏一键式防拆防盗装置。 </w:t>
      </w:r>
    </w:p>
    <w:p w14:paraId="32D8CDA0">
      <w:pPr>
        <w:numPr>
          <w:ilvl w:val="0"/>
          <w:numId w:val="0"/>
        </w:numPr>
        <w:ind w:left="420" w:firstLine="0"/>
        <w:rPr>
          <w:rFonts w:hint="eastAsia" w:ascii="宋体" w:hAnsi="宋体" w:eastAsia="宋体" w:cs="Arial"/>
          <w:b/>
          <w:bCs/>
          <w:sz w:val="24"/>
          <w:szCs w:val="24"/>
        </w:rPr>
      </w:pPr>
      <w:r>
        <w:rPr>
          <w:rFonts w:hint="eastAsia" w:ascii="宋体" w:hAnsi="宋体" w:eastAsia="宋体" w:cs="Arial"/>
          <w:sz w:val="24"/>
          <w:szCs w:val="24"/>
        </w:rPr>
        <w:t>含软件，一站式集控平台，教务系统、中控平台、校宣平台等软件接口对接，软件功能定制开发。</w:t>
      </w:r>
    </w:p>
    <w:p w14:paraId="0D556CCF">
      <w:pPr>
        <w:numPr>
          <w:ilvl w:val="0"/>
          <w:numId w:val="0"/>
        </w:numPr>
        <w:ind w:left="420" w:firstLine="0"/>
        <w:rPr>
          <w:rFonts w:hint="eastAsia" w:ascii="宋体" w:hAnsi="宋体" w:eastAsia="宋体" w:cs="Arial"/>
          <w:sz w:val="24"/>
          <w:szCs w:val="24"/>
        </w:rPr>
      </w:pPr>
      <w:r>
        <w:rPr>
          <w:rFonts w:hint="eastAsia" w:ascii="宋体" w:hAnsi="宋体" w:eastAsia="宋体" w:cs="Arial"/>
          <w:sz w:val="24"/>
          <w:szCs w:val="24"/>
        </w:rPr>
        <w:t>提供本产品CCC证书复印件并加盖公章；</w:t>
      </w:r>
    </w:p>
    <w:p w14:paraId="121B3A0F">
      <w:pPr>
        <w:numPr>
          <w:ilvl w:val="0"/>
          <w:numId w:val="0"/>
        </w:numPr>
        <w:ind w:left="420" w:firstLine="0"/>
        <w:rPr>
          <w:rFonts w:hint="eastAsia" w:ascii="宋体" w:hAnsi="宋体" w:eastAsia="宋体" w:cs="Arial"/>
          <w:sz w:val="24"/>
          <w:szCs w:val="24"/>
        </w:rPr>
      </w:pPr>
      <w:r>
        <w:rPr>
          <w:rFonts w:hint="eastAsia" w:ascii="宋体" w:hAnsi="宋体" w:eastAsia="宋体" w:cs="Arial"/>
          <w:sz w:val="24"/>
          <w:szCs w:val="24"/>
        </w:rPr>
        <w:t>提供本产品节能证书复印件并加盖公章；</w:t>
      </w:r>
    </w:p>
    <w:p w14:paraId="40E06FE3">
      <w:pPr>
        <w:autoSpaceDE w:val="0"/>
        <w:autoSpaceDN w:val="0"/>
        <w:spacing w:line="360" w:lineRule="auto"/>
        <w:ind w:firstLine="420"/>
        <w:rPr>
          <w:rFonts w:hint="eastAsia" w:ascii="宋体" w:hAnsi="宋体" w:eastAsia="宋体" w:cs="宋体"/>
          <w:b/>
          <w:bCs/>
          <w:sz w:val="24"/>
          <w:szCs w:val="24"/>
          <w:lang w:val="zh-CN"/>
        </w:rPr>
      </w:pPr>
      <w:bookmarkStart w:id="49" w:name="_Toc13108"/>
      <w:bookmarkStart w:id="50" w:name="_Toc9546"/>
      <w:bookmarkStart w:id="51" w:name="_Toc8837"/>
      <w:r>
        <w:rPr>
          <w:rFonts w:hint="eastAsia" w:ascii="宋体" w:hAnsi="宋体" w:eastAsia="宋体" w:cs="宋体"/>
          <w:b/>
          <w:bCs/>
          <w:sz w:val="24"/>
          <w:szCs w:val="24"/>
          <w:lang w:val="zh-CN"/>
        </w:rPr>
        <w:t>三、服务要求</w:t>
      </w:r>
      <w:bookmarkEnd w:id="49"/>
      <w:bookmarkEnd w:id="50"/>
    </w:p>
    <w:p w14:paraId="7D313160">
      <w:pPr>
        <w:autoSpaceDE w:val="0"/>
        <w:autoSpaceDN w:val="0"/>
        <w:spacing w:line="360" w:lineRule="auto"/>
        <w:ind w:firstLine="420"/>
        <w:rPr>
          <w:rFonts w:hint="eastAsia" w:ascii="宋体" w:hAnsi="宋体" w:eastAsia="宋体" w:cs="宋体"/>
          <w:sz w:val="24"/>
          <w:szCs w:val="24"/>
          <w:lang w:val="zh-CN"/>
        </w:rPr>
      </w:pPr>
      <w:r>
        <w:rPr>
          <w:rFonts w:hint="eastAsia" w:ascii="宋体" w:hAnsi="宋体" w:eastAsia="宋体" w:cs="宋体"/>
          <w:sz w:val="24"/>
          <w:szCs w:val="24"/>
          <w:lang w:val="zh-CN"/>
        </w:rPr>
        <w:t>（1）技术培训：为采购方进行人员培训，提供每年不少于</w:t>
      </w:r>
      <w:r>
        <w:rPr>
          <w:rFonts w:hint="eastAsia" w:ascii="宋体" w:hAnsi="宋体" w:eastAsia="宋体" w:cs="宋体"/>
          <w:sz w:val="24"/>
          <w:szCs w:val="24"/>
        </w:rPr>
        <w:t>2</w:t>
      </w:r>
      <w:r>
        <w:rPr>
          <w:rFonts w:hint="eastAsia" w:ascii="宋体" w:hAnsi="宋体" w:eastAsia="宋体" w:cs="宋体"/>
          <w:sz w:val="24"/>
          <w:szCs w:val="24"/>
          <w:lang w:val="zh-CN"/>
        </w:rPr>
        <w:t>次的设备操作培训，培训人员</w:t>
      </w:r>
      <w:r>
        <w:rPr>
          <w:rFonts w:hint="eastAsia" w:ascii="宋体" w:hAnsi="宋体" w:eastAsia="宋体" w:cs="宋体"/>
          <w:sz w:val="24"/>
          <w:szCs w:val="24"/>
        </w:rPr>
        <w:t>数量</w:t>
      </w:r>
      <w:r>
        <w:rPr>
          <w:rFonts w:hint="eastAsia" w:ascii="宋体" w:hAnsi="宋体" w:eastAsia="宋体" w:cs="宋体"/>
          <w:sz w:val="24"/>
          <w:szCs w:val="24"/>
          <w:lang w:val="zh-CN"/>
        </w:rPr>
        <w:t>不低于</w:t>
      </w:r>
      <w:r>
        <w:rPr>
          <w:rFonts w:hint="eastAsia" w:ascii="宋体" w:hAnsi="宋体" w:eastAsia="宋体" w:cs="宋体"/>
          <w:sz w:val="24"/>
          <w:szCs w:val="24"/>
        </w:rPr>
        <w:t xml:space="preserve"> 2 </w:t>
      </w:r>
      <w:r>
        <w:rPr>
          <w:rFonts w:hint="eastAsia" w:ascii="宋体" w:hAnsi="宋体" w:eastAsia="宋体" w:cs="宋体"/>
          <w:sz w:val="24"/>
          <w:szCs w:val="24"/>
          <w:lang w:val="zh-CN"/>
        </w:rPr>
        <w:t>人。</w:t>
      </w:r>
    </w:p>
    <w:p w14:paraId="63402EE0">
      <w:pPr>
        <w:autoSpaceDE w:val="0"/>
        <w:autoSpaceDN w:val="0"/>
        <w:spacing w:line="360" w:lineRule="auto"/>
        <w:ind w:firstLine="420"/>
        <w:rPr>
          <w:rFonts w:hint="eastAsia" w:ascii="宋体" w:hAnsi="宋体" w:eastAsia="宋体" w:cs="宋体"/>
          <w:sz w:val="24"/>
          <w:szCs w:val="24"/>
          <w:lang w:val="zh-CN"/>
        </w:rPr>
      </w:pPr>
      <w:r>
        <w:rPr>
          <w:rFonts w:hint="eastAsia" w:ascii="宋体" w:hAnsi="宋体" w:eastAsia="宋体" w:cs="宋体"/>
          <w:sz w:val="24"/>
          <w:szCs w:val="24"/>
          <w:lang w:val="zh-CN"/>
        </w:rPr>
        <w:t>（2）</w:t>
      </w:r>
      <w:r>
        <w:rPr>
          <w:rFonts w:hint="eastAsia" w:ascii="宋体" w:hAnsi="宋体" w:eastAsia="宋体" w:cs="宋体"/>
          <w:sz w:val="24"/>
          <w:szCs w:val="24"/>
        </w:rPr>
        <w:t>免费质保</w:t>
      </w:r>
      <w:r>
        <w:rPr>
          <w:rFonts w:hint="eastAsia" w:ascii="宋体" w:hAnsi="宋体" w:eastAsia="宋体" w:cs="宋体"/>
          <w:sz w:val="24"/>
          <w:szCs w:val="24"/>
          <w:lang w:val="zh-CN"/>
        </w:rPr>
        <w:t>期：</w:t>
      </w:r>
      <w:r>
        <w:rPr>
          <w:rFonts w:hint="eastAsia" w:ascii="宋体" w:hAnsi="宋体" w:eastAsia="宋体" w:cs="宋体"/>
          <w:sz w:val="24"/>
          <w:szCs w:val="24"/>
        </w:rPr>
        <w:t>质保期 1 年，</w:t>
      </w:r>
      <w:r>
        <w:rPr>
          <w:rFonts w:hint="eastAsia" w:ascii="宋体" w:hAnsi="宋体" w:eastAsia="宋体" w:cs="宋体"/>
          <w:sz w:val="24"/>
          <w:szCs w:val="24"/>
          <w:lang w:val="zh-CN"/>
        </w:rPr>
        <w:t>自验收合格</w:t>
      </w:r>
      <w:r>
        <w:rPr>
          <w:rFonts w:hint="eastAsia" w:ascii="宋体" w:hAnsi="宋体" w:eastAsia="宋体" w:cs="宋体"/>
          <w:sz w:val="24"/>
          <w:szCs w:val="24"/>
        </w:rPr>
        <w:t>次日</w:t>
      </w:r>
      <w:r>
        <w:rPr>
          <w:rFonts w:hint="eastAsia" w:ascii="宋体" w:hAnsi="宋体" w:eastAsia="宋体" w:cs="宋体"/>
          <w:sz w:val="24"/>
          <w:szCs w:val="24"/>
          <w:lang w:val="zh-CN"/>
        </w:rPr>
        <w:t>起</w:t>
      </w:r>
      <w:r>
        <w:rPr>
          <w:rFonts w:hint="eastAsia" w:ascii="宋体" w:hAnsi="宋体" w:eastAsia="宋体" w:cs="宋体"/>
          <w:sz w:val="24"/>
          <w:szCs w:val="24"/>
        </w:rPr>
        <w:t>算</w:t>
      </w:r>
      <w:r>
        <w:rPr>
          <w:rFonts w:hint="eastAsia" w:ascii="宋体" w:hAnsi="宋体" w:eastAsia="宋体" w:cs="宋体"/>
          <w:sz w:val="24"/>
          <w:szCs w:val="24"/>
          <w:lang w:val="zh-CN"/>
        </w:rPr>
        <w:t>。</w:t>
      </w:r>
    </w:p>
    <w:p w14:paraId="30534315">
      <w:pPr>
        <w:autoSpaceDE w:val="0"/>
        <w:autoSpaceDN w:val="0"/>
        <w:spacing w:line="360" w:lineRule="auto"/>
        <w:ind w:firstLine="420"/>
        <w:rPr>
          <w:rFonts w:hint="eastAsia" w:ascii="宋体" w:hAnsi="宋体" w:eastAsia="宋体" w:cs="宋体"/>
          <w:sz w:val="24"/>
          <w:szCs w:val="24"/>
          <w:lang w:val="zh-CN"/>
        </w:rPr>
      </w:pPr>
      <w:r>
        <w:rPr>
          <w:rFonts w:hint="eastAsia" w:ascii="宋体" w:hAnsi="宋体" w:eastAsia="宋体" w:cs="宋体"/>
          <w:sz w:val="24"/>
          <w:szCs w:val="24"/>
          <w:lang w:val="zh-CN"/>
        </w:rPr>
        <w:t>（3）售后技术服务要求：接到故障通知后</w:t>
      </w:r>
      <w:r>
        <w:rPr>
          <w:rFonts w:hint="eastAsia" w:ascii="宋体" w:hAnsi="宋体" w:eastAsia="宋体" w:cs="宋体"/>
          <w:sz w:val="24"/>
          <w:szCs w:val="24"/>
        </w:rPr>
        <w:t>12</w:t>
      </w:r>
      <w:r>
        <w:rPr>
          <w:rFonts w:hint="eastAsia" w:ascii="宋体" w:hAnsi="宋体" w:eastAsia="宋体" w:cs="宋体"/>
          <w:sz w:val="24"/>
          <w:szCs w:val="24"/>
          <w:lang w:val="zh-CN"/>
        </w:rPr>
        <w:t>小时内作出答复，一般问题</w:t>
      </w:r>
      <w:r>
        <w:rPr>
          <w:rFonts w:hint="eastAsia" w:ascii="宋体" w:hAnsi="宋体" w:eastAsia="宋体" w:cs="宋体"/>
          <w:sz w:val="24"/>
          <w:szCs w:val="24"/>
        </w:rPr>
        <w:t>24</w:t>
      </w:r>
      <w:r>
        <w:rPr>
          <w:rFonts w:hint="eastAsia" w:ascii="宋体" w:hAnsi="宋体" w:eastAsia="宋体" w:cs="宋体"/>
          <w:sz w:val="24"/>
          <w:szCs w:val="24"/>
          <w:lang w:val="zh-CN"/>
        </w:rPr>
        <w:t>小时之内解决；若采购方有需求，</w:t>
      </w:r>
      <w:r>
        <w:rPr>
          <w:rFonts w:hint="eastAsia" w:ascii="宋体" w:hAnsi="宋体" w:eastAsia="宋体" w:cs="宋体"/>
          <w:sz w:val="24"/>
          <w:szCs w:val="24"/>
        </w:rPr>
        <w:t>24</w:t>
      </w:r>
      <w:r>
        <w:rPr>
          <w:rFonts w:hint="eastAsia" w:ascii="宋体" w:hAnsi="宋体" w:eastAsia="宋体" w:cs="宋体"/>
          <w:sz w:val="24"/>
          <w:szCs w:val="24"/>
          <w:lang w:val="zh-CN"/>
        </w:rPr>
        <w:t>小时内到达现场解决；若遇重大问题在</w:t>
      </w:r>
      <w:r>
        <w:rPr>
          <w:rFonts w:hint="eastAsia" w:ascii="宋体" w:hAnsi="宋体" w:eastAsia="宋体" w:cs="宋体"/>
          <w:sz w:val="24"/>
          <w:szCs w:val="24"/>
        </w:rPr>
        <w:t>48小时内</w:t>
      </w:r>
      <w:r>
        <w:rPr>
          <w:rFonts w:hint="eastAsia" w:ascii="宋体" w:hAnsi="宋体" w:eastAsia="宋体" w:cs="宋体"/>
          <w:sz w:val="24"/>
          <w:szCs w:val="24"/>
          <w:lang w:val="zh-CN"/>
        </w:rPr>
        <w:t>解决。</w:t>
      </w:r>
    </w:p>
    <w:p w14:paraId="05415233">
      <w:pPr>
        <w:autoSpaceDE w:val="0"/>
        <w:autoSpaceDN w:val="0"/>
        <w:spacing w:line="360" w:lineRule="auto"/>
        <w:ind w:firstLine="420"/>
        <w:rPr>
          <w:rFonts w:hint="eastAsia" w:ascii="宋体" w:hAnsi="宋体" w:eastAsia="宋体" w:cs="宋体"/>
          <w:sz w:val="24"/>
          <w:szCs w:val="24"/>
          <w:lang w:val="zh-CN"/>
        </w:rPr>
      </w:pPr>
      <w:r>
        <w:rPr>
          <w:rFonts w:hint="eastAsia" w:ascii="宋体" w:hAnsi="宋体" w:eastAsia="宋体" w:cs="宋体"/>
          <w:b/>
          <w:bCs/>
          <w:sz w:val="24"/>
          <w:szCs w:val="24"/>
          <w:lang w:val="zh-CN"/>
        </w:rPr>
        <w:t>四、安装要求</w:t>
      </w:r>
      <w:bookmarkEnd w:id="51"/>
    </w:p>
    <w:p w14:paraId="35FB32A3">
      <w:pPr>
        <w:autoSpaceDE w:val="0"/>
        <w:autoSpaceDN w:val="0"/>
        <w:spacing w:line="360" w:lineRule="auto"/>
        <w:ind w:firstLine="420"/>
        <w:rPr>
          <w:rFonts w:hint="eastAsia" w:ascii="宋体" w:hAnsi="宋体" w:eastAsia="宋体" w:cs="宋体"/>
          <w:sz w:val="24"/>
          <w:szCs w:val="24"/>
          <w:lang w:val="zh-CN"/>
        </w:rPr>
      </w:pPr>
      <w:r>
        <w:rPr>
          <w:rFonts w:hint="eastAsia" w:ascii="宋体" w:hAnsi="宋体" w:eastAsia="宋体" w:cs="宋体"/>
          <w:sz w:val="24"/>
          <w:szCs w:val="24"/>
          <w:lang w:val="zh-CN"/>
        </w:rPr>
        <w:t>按照国家现行行业规范标准进行安装，符合国家或行业质量检验评定标准，没有行业标准的产品，投标人应提供相关制造商标准。</w:t>
      </w:r>
    </w:p>
    <w:p w14:paraId="00D27554">
      <w:pPr>
        <w:autoSpaceDE w:val="0"/>
        <w:autoSpaceDN w:val="0"/>
        <w:spacing w:line="360" w:lineRule="auto"/>
        <w:ind w:firstLine="420"/>
        <w:rPr>
          <w:rFonts w:hint="eastAsia" w:ascii="宋体" w:hAnsi="宋体" w:eastAsia="宋体" w:cs="宋体"/>
          <w:sz w:val="24"/>
          <w:szCs w:val="24"/>
          <w:lang w:val="zh-CN"/>
        </w:rPr>
      </w:pPr>
      <w:r>
        <w:rPr>
          <w:rFonts w:hint="eastAsia" w:ascii="宋体" w:hAnsi="宋体" w:eastAsia="宋体" w:cs="宋体"/>
          <w:sz w:val="24"/>
          <w:szCs w:val="24"/>
          <w:lang w:val="zh-CN"/>
        </w:rPr>
        <w:t>设备安装调试：设备到货后，卖方在接到通知的7个工作日内派人前往负责该设备的安装、调试和操作培训，直至达到各项验收指标合格。</w:t>
      </w:r>
    </w:p>
    <w:p w14:paraId="24EBD063">
      <w:pPr>
        <w:autoSpaceDE w:val="0"/>
        <w:autoSpaceDN w:val="0"/>
        <w:spacing w:line="360" w:lineRule="auto"/>
        <w:ind w:firstLine="420"/>
        <w:rPr>
          <w:rFonts w:hint="eastAsia" w:ascii="宋体" w:hAnsi="宋体" w:eastAsia="宋体" w:cs="宋体"/>
          <w:sz w:val="24"/>
          <w:szCs w:val="24"/>
          <w:lang w:val="zh-CN"/>
        </w:rPr>
      </w:pPr>
      <w:bookmarkStart w:id="52" w:name="_Toc11610"/>
      <w:r>
        <w:rPr>
          <w:rFonts w:hint="eastAsia" w:ascii="宋体" w:hAnsi="宋体" w:eastAsia="宋体" w:cs="宋体"/>
          <w:b/>
          <w:bCs/>
          <w:sz w:val="24"/>
          <w:szCs w:val="24"/>
          <w:lang w:val="zh-CN"/>
        </w:rPr>
        <w:t>五、交货期、交货方式及交货地点</w:t>
      </w:r>
      <w:bookmarkEnd w:id="52"/>
    </w:p>
    <w:p w14:paraId="05A63AA4">
      <w:pPr>
        <w:autoSpaceDE w:val="0"/>
        <w:autoSpaceDN w:val="0"/>
        <w:spacing w:line="360" w:lineRule="auto"/>
        <w:ind w:firstLine="420"/>
        <w:rPr>
          <w:rFonts w:hint="eastAsia" w:ascii="宋体" w:hAnsi="宋体" w:eastAsia="宋体" w:cs="宋体"/>
          <w:sz w:val="24"/>
          <w:szCs w:val="24"/>
          <w:lang w:val="zh-CN"/>
        </w:rPr>
      </w:pPr>
      <w:r>
        <w:rPr>
          <w:rFonts w:hint="eastAsia" w:ascii="宋体" w:hAnsi="宋体" w:eastAsia="宋体" w:cs="宋体"/>
          <w:sz w:val="24"/>
          <w:szCs w:val="24"/>
          <w:lang w:val="zh-CN"/>
        </w:rPr>
        <w:t>1. 交货期：</w:t>
      </w:r>
      <w:bookmarkStart w:id="53" w:name="OLE_LINK3"/>
      <w:r>
        <w:rPr>
          <w:rFonts w:hint="eastAsia" w:ascii="宋体" w:hAnsi="宋体" w:eastAsia="宋体" w:cs="宋体"/>
          <w:sz w:val="24"/>
          <w:szCs w:val="24"/>
          <w:lang w:val="zh-CN"/>
        </w:rPr>
        <w:t>合同签订生效后，进口设备（免税）三个月内、国产设备及进口设备（非免税）一个月内全部设备、材料运抵现场，并安装、调试结束，验收合格，交付买方使用</w:t>
      </w:r>
      <w:bookmarkEnd w:id="53"/>
      <w:r>
        <w:rPr>
          <w:rFonts w:hint="eastAsia" w:ascii="宋体" w:hAnsi="宋体" w:eastAsia="宋体" w:cs="宋体"/>
          <w:sz w:val="24"/>
          <w:szCs w:val="24"/>
          <w:lang w:val="zh-CN"/>
        </w:rPr>
        <w:t>。</w:t>
      </w:r>
    </w:p>
    <w:p w14:paraId="552447EF">
      <w:pPr>
        <w:autoSpaceDE w:val="0"/>
        <w:autoSpaceDN w:val="0"/>
        <w:spacing w:line="360" w:lineRule="auto"/>
        <w:ind w:firstLine="420"/>
        <w:rPr>
          <w:rFonts w:hint="eastAsia" w:ascii="宋体" w:hAnsi="宋体" w:eastAsia="宋体" w:cs="宋体"/>
          <w:sz w:val="24"/>
          <w:szCs w:val="24"/>
          <w:lang w:val="zh-CN"/>
        </w:rPr>
      </w:pPr>
      <w:r>
        <w:rPr>
          <w:rFonts w:hint="eastAsia" w:ascii="宋体" w:hAnsi="宋体" w:eastAsia="宋体" w:cs="宋体"/>
          <w:sz w:val="24"/>
          <w:szCs w:val="24"/>
          <w:lang w:val="zh-CN"/>
        </w:rPr>
        <w:t>2. 交货方式：中标人在买方指定地点交货，并完成安装、调试。</w:t>
      </w:r>
    </w:p>
    <w:p w14:paraId="6BE86D4E">
      <w:pPr>
        <w:autoSpaceDE w:val="0"/>
        <w:autoSpaceDN w:val="0"/>
        <w:spacing w:line="360" w:lineRule="auto"/>
        <w:ind w:firstLine="420"/>
        <w:rPr>
          <w:rFonts w:hint="eastAsia" w:ascii="宋体" w:hAnsi="宋体" w:eastAsia="宋体" w:cs="宋体"/>
          <w:sz w:val="24"/>
          <w:szCs w:val="24"/>
          <w:lang w:val="zh-CN"/>
        </w:rPr>
      </w:pPr>
      <w:r>
        <w:rPr>
          <w:rFonts w:hint="eastAsia" w:ascii="宋体" w:hAnsi="宋体" w:eastAsia="宋体" w:cs="宋体"/>
          <w:sz w:val="24"/>
          <w:szCs w:val="24"/>
          <w:lang w:val="zh-CN"/>
        </w:rPr>
        <w:t>3. 交货地点：南京医科大学</w:t>
      </w:r>
      <w:r>
        <w:rPr>
          <w:rFonts w:hint="eastAsia" w:ascii="宋体" w:hAnsi="宋体" w:eastAsia="宋体" w:cs="宋体"/>
          <w:sz w:val="24"/>
          <w:szCs w:val="24"/>
        </w:rPr>
        <w:t>指定地点</w:t>
      </w:r>
      <w:r>
        <w:rPr>
          <w:rFonts w:hint="eastAsia" w:ascii="宋体" w:hAnsi="宋体" w:eastAsia="宋体" w:cs="宋体"/>
          <w:sz w:val="24"/>
          <w:szCs w:val="24"/>
          <w:lang w:val="zh-CN"/>
        </w:rPr>
        <w:t>。</w:t>
      </w:r>
    </w:p>
    <w:p w14:paraId="4EB64AD0">
      <w:pPr>
        <w:autoSpaceDE w:val="0"/>
        <w:autoSpaceDN w:val="0"/>
        <w:spacing w:line="360" w:lineRule="auto"/>
        <w:ind w:firstLine="420"/>
        <w:rPr>
          <w:rFonts w:hint="eastAsia" w:ascii="宋体" w:hAnsi="宋体" w:eastAsia="宋体" w:cs="宋体"/>
          <w:b/>
          <w:bCs/>
          <w:sz w:val="24"/>
          <w:szCs w:val="24"/>
          <w:lang w:val="zh-CN"/>
        </w:rPr>
      </w:pPr>
      <w:bookmarkStart w:id="54" w:name="_Toc18026"/>
      <w:r>
        <w:rPr>
          <w:rFonts w:hint="eastAsia" w:ascii="宋体" w:hAnsi="宋体" w:eastAsia="宋体" w:cs="宋体"/>
          <w:b/>
          <w:bCs/>
          <w:sz w:val="24"/>
          <w:szCs w:val="24"/>
          <w:lang w:val="zh-CN"/>
        </w:rPr>
        <w:t>六、其他技术服务需求</w:t>
      </w:r>
      <w:bookmarkEnd w:id="54"/>
    </w:p>
    <w:p w14:paraId="4260E29B">
      <w:pPr>
        <w:autoSpaceDE w:val="0"/>
        <w:autoSpaceDN w:val="0"/>
        <w:spacing w:line="360" w:lineRule="auto"/>
        <w:ind w:firstLine="420"/>
        <w:rPr>
          <w:rFonts w:hint="eastAsia" w:ascii="宋体" w:hAnsi="宋体" w:eastAsia="宋体" w:cs="宋体"/>
          <w:sz w:val="24"/>
          <w:szCs w:val="24"/>
          <w:lang w:val="zh-CN"/>
        </w:rPr>
      </w:pPr>
      <w:r>
        <w:rPr>
          <w:rFonts w:hint="eastAsia" w:ascii="宋体" w:hAnsi="宋体" w:eastAsia="宋体" w:cs="宋体"/>
          <w:sz w:val="24"/>
          <w:szCs w:val="24"/>
          <w:lang w:val="zh-CN"/>
        </w:rPr>
        <w:t>1、投标人须保证本次投标产品系优质材料和先进工艺制成新出厂的产品，且完全与投标文件所述相符。</w:t>
      </w:r>
    </w:p>
    <w:p w14:paraId="19E2345F">
      <w:pPr>
        <w:autoSpaceDE w:val="0"/>
        <w:autoSpaceDN w:val="0"/>
        <w:spacing w:line="360" w:lineRule="auto"/>
        <w:ind w:firstLine="420"/>
        <w:rPr>
          <w:rFonts w:hint="eastAsia" w:ascii="宋体" w:hAnsi="宋体" w:eastAsia="宋体" w:cs="宋体"/>
          <w:sz w:val="24"/>
          <w:szCs w:val="24"/>
          <w:lang w:val="zh-CN"/>
        </w:rPr>
      </w:pPr>
      <w:r>
        <w:rPr>
          <w:rFonts w:hint="eastAsia" w:ascii="宋体" w:hAnsi="宋体" w:eastAsia="宋体" w:cs="宋体"/>
          <w:sz w:val="24"/>
          <w:szCs w:val="24"/>
          <w:lang w:val="zh-CN"/>
        </w:rPr>
        <w:t>2、交付使用前发生的产品硬件损坏和不合格，一律退换新品。在质保期开始的前三个月内，若发生产品损坏和性能不合格（非使用不当原因造成），除采购人同意修理之外，亦应退换新品。</w:t>
      </w:r>
    </w:p>
    <w:p w14:paraId="15FFCEBF">
      <w:pPr>
        <w:autoSpaceDE w:val="0"/>
        <w:autoSpaceDN w:val="0"/>
        <w:spacing w:line="360" w:lineRule="auto"/>
        <w:ind w:firstLine="420"/>
        <w:rPr>
          <w:rFonts w:hint="eastAsia" w:ascii="宋体" w:hAnsi="宋体" w:eastAsia="宋体" w:cs="宋体"/>
          <w:b/>
          <w:bCs/>
          <w:sz w:val="24"/>
          <w:szCs w:val="24"/>
          <w:lang w:val="zh-CN"/>
        </w:rPr>
      </w:pPr>
      <w:bookmarkStart w:id="55" w:name="_Toc16384"/>
      <w:r>
        <w:rPr>
          <w:rFonts w:hint="eastAsia" w:ascii="宋体" w:hAnsi="宋体" w:eastAsia="宋体" w:cs="宋体"/>
          <w:b/>
          <w:bCs/>
          <w:sz w:val="24"/>
          <w:szCs w:val="24"/>
          <w:lang w:val="zh-CN"/>
        </w:rPr>
        <w:t>七、货款支付</w:t>
      </w:r>
      <w:bookmarkEnd w:id="55"/>
      <w:r>
        <w:rPr>
          <w:rFonts w:hint="eastAsia" w:ascii="宋体" w:hAnsi="宋体" w:eastAsia="宋体" w:cs="宋体"/>
          <w:b/>
          <w:bCs/>
          <w:sz w:val="24"/>
          <w:szCs w:val="24"/>
          <w:lang w:val="zh-CN"/>
        </w:rPr>
        <w:t>（</w:t>
      </w:r>
      <w:r>
        <w:rPr>
          <w:rFonts w:hint="eastAsia" w:ascii="宋体" w:hAnsi="宋体" w:eastAsia="宋体" w:cs="宋体"/>
          <w:b/>
          <w:bCs/>
          <w:sz w:val="24"/>
          <w:szCs w:val="24"/>
        </w:rPr>
        <w:t>明确支付方式并于合同范本中的支付方式保持一致</w:t>
      </w:r>
      <w:r>
        <w:rPr>
          <w:rFonts w:hint="eastAsia" w:ascii="宋体" w:hAnsi="宋体" w:eastAsia="宋体" w:cs="宋体"/>
          <w:b/>
          <w:bCs/>
          <w:sz w:val="24"/>
          <w:szCs w:val="24"/>
          <w:lang w:val="zh-CN"/>
        </w:rPr>
        <w:t>）</w:t>
      </w:r>
    </w:p>
    <w:p w14:paraId="11AB2BA3">
      <w:pPr>
        <w:pStyle w:val="14"/>
        <w:spacing w:before="120" w:after="120" w:line="330" w:lineRule="atLeast"/>
        <w:ind w:firstLine="480" w:firstLineChars="200"/>
        <w:rPr>
          <w:rFonts w:hint="eastAsia" w:hAnsi="宋体" w:eastAsia="宋体"/>
          <w:sz w:val="24"/>
          <w:szCs w:val="28"/>
        </w:rPr>
      </w:pPr>
      <w:bookmarkStart w:id="56" w:name="_Toc401414769"/>
      <w:r>
        <w:rPr>
          <w:rFonts w:hAnsi="宋体" w:eastAsia="宋体"/>
          <w:sz w:val="24"/>
          <w:szCs w:val="28"/>
        </w:rPr>
        <w:t>A</w:t>
      </w:r>
      <w:r>
        <w:rPr>
          <w:rFonts w:hint="eastAsia" w:hAnsi="宋体" w:eastAsia="宋体"/>
          <w:sz w:val="24"/>
          <w:szCs w:val="28"/>
        </w:rPr>
        <w:t>【</w:t>
      </w:r>
      <w:r>
        <w:rPr>
          <w:rFonts w:hAnsi="宋体" w:eastAsia="宋体"/>
          <w:sz w:val="24"/>
          <w:szCs w:val="28"/>
        </w:rPr>
        <w:t>国产设备</w:t>
      </w:r>
      <w:r>
        <w:rPr>
          <w:rFonts w:hint="eastAsia" w:hAnsi="宋体" w:eastAsia="宋体"/>
          <w:sz w:val="24"/>
          <w:szCs w:val="28"/>
        </w:rPr>
        <w:t>及进口设备（非免税）】：货物交付、安装、调试且通过验收后一周内（遇寒暑假和法定节假日顺延）甲方支付合同总金额的100%，付款之前需收到乙方开具的合法有效的相应金额发票。</w:t>
      </w:r>
    </w:p>
    <w:p w14:paraId="6EB5D32B">
      <w:pPr>
        <w:pStyle w:val="2"/>
        <w:rPr>
          <w:rFonts w:hint="eastAsia" w:asciiTheme="majorEastAsia" w:hAnsiTheme="majorEastAsia" w:eastAsiaTheme="majorEastAsia"/>
          <w:b/>
          <w:szCs w:val="32"/>
        </w:rPr>
      </w:pPr>
    </w:p>
    <w:p w14:paraId="50731959">
      <w:pPr>
        <w:pStyle w:val="2"/>
        <w:pageBreakBefore/>
        <w:rPr>
          <w:rFonts w:hint="eastAsia" w:asciiTheme="majorEastAsia" w:hAnsiTheme="majorEastAsia" w:eastAsiaTheme="majorEastAsia"/>
          <w:b/>
          <w:sz w:val="32"/>
          <w:szCs w:val="32"/>
        </w:rPr>
      </w:pPr>
      <w:bookmarkStart w:id="57" w:name="_Toc23581"/>
      <w:r>
        <w:rPr>
          <w:rFonts w:hint="eastAsia" w:asciiTheme="majorEastAsia" w:hAnsiTheme="majorEastAsia" w:eastAsiaTheme="majorEastAsia"/>
          <w:b/>
          <w:sz w:val="32"/>
          <w:szCs w:val="32"/>
        </w:rPr>
        <w:t>第四章  评标方法与评标标准</w:t>
      </w:r>
      <w:bookmarkEnd w:id="57"/>
    </w:p>
    <w:p w14:paraId="6AA04791"/>
    <w:p w14:paraId="21E67685">
      <w:pPr>
        <w:spacing w:line="360" w:lineRule="auto"/>
        <w:ind w:firstLine="482" w:firstLineChars="200"/>
        <w:rPr>
          <w:rFonts w:hint="eastAsia" w:ascii="宋体" w:hAnsi="宋体" w:eastAsia="宋体" w:cs="宋体"/>
          <w:b/>
          <w:sz w:val="24"/>
          <w:szCs w:val="24"/>
        </w:rPr>
      </w:pPr>
      <w:r>
        <w:rPr>
          <w:rFonts w:hint="eastAsia" w:ascii="宋体" w:hAnsi="宋体" w:eastAsia="宋体" w:cs="宋体"/>
          <w:b/>
          <w:sz w:val="24"/>
          <w:szCs w:val="24"/>
        </w:rPr>
        <w:t>一、评标方法</w:t>
      </w:r>
    </w:p>
    <w:p w14:paraId="215D94ED">
      <w:pPr>
        <w:pStyle w:val="33"/>
        <w:ind w:firstLineChars="200"/>
        <w:rPr>
          <w:rFonts w:cs="Arial"/>
        </w:rPr>
      </w:pPr>
      <w:r>
        <w:rPr>
          <w:rFonts w:hint="eastAsia" w:cs="Arial"/>
        </w:rPr>
        <w:t>本项目采用综合评分法，评分统计方法采用百分制（满分</w:t>
      </w:r>
      <w:r>
        <w:rPr>
          <w:rFonts w:cs="Arial"/>
        </w:rPr>
        <w:t>100</w:t>
      </w:r>
      <w:r>
        <w:rPr>
          <w:rFonts w:hint="eastAsia" w:cs="Arial"/>
        </w:rPr>
        <w:t>分），将全部评委评分直接进行算术平均，小数点后保留</w:t>
      </w:r>
      <w:r>
        <w:rPr>
          <w:rFonts w:cs="Arial"/>
        </w:rPr>
        <w:t>2</w:t>
      </w:r>
      <w:r>
        <w:rPr>
          <w:rFonts w:hint="eastAsia" w:cs="Arial"/>
        </w:rPr>
        <w:t>位。</w:t>
      </w:r>
    </w:p>
    <w:p w14:paraId="1E26FBF3">
      <w:pPr>
        <w:pStyle w:val="33"/>
        <w:rPr>
          <w:rFonts w:hint="eastAsia" w:ascii="宋体" w:hAnsi="宋体" w:cs="宋体"/>
          <w:b/>
        </w:rPr>
      </w:pPr>
      <w:r>
        <w:rPr>
          <w:rFonts w:hint="eastAsia" w:ascii="宋体" w:hAnsi="宋体" w:cs="宋体"/>
          <w:bCs/>
        </w:rPr>
        <w:t>评委会将对确定为实质性响应招标文件要求的投标文件进行评价和比较，</w:t>
      </w:r>
      <w:r>
        <w:rPr>
          <w:rFonts w:hint="eastAsia" w:ascii="宋体" w:hAnsi="宋体" w:cs="宋体"/>
        </w:rPr>
        <w:t>评标结果按评审后得分由高到低顺序排列。得分相同的，按投标报价由低到高顺序排列，得分且投标报价相同的按照技术指标得分由低到高顺序排列。投标文件满足招标文件全部实质性要求，且按照评审因素的量化指标评审得分最高的投标人为排名第一的中标候选人。</w:t>
      </w:r>
    </w:p>
    <w:bookmarkEnd w:id="56"/>
    <w:tbl>
      <w:tblPr>
        <w:tblStyle w:val="23"/>
        <w:tblW w:w="584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1723"/>
        <w:gridCol w:w="7194"/>
        <w:gridCol w:w="850"/>
      </w:tblGrid>
      <w:tr w14:paraId="231C3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91" w:type="pct"/>
            <w:tcBorders>
              <w:top w:val="single" w:color="auto" w:sz="4" w:space="0"/>
              <w:left w:val="single" w:color="auto" w:sz="4" w:space="0"/>
              <w:bottom w:val="single" w:color="auto" w:sz="4" w:space="0"/>
              <w:right w:val="single" w:color="auto" w:sz="4" w:space="0"/>
            </w:tcBorders>
            <w:vAlign w:val="center"/>
          </w:tcPr>
          <w:p w14:paraId="589C676D">
            <w:pPr>
              <w:spacing w:line="400" w:lineRule="exact"/>
              <w:jc w:val="center"/>
              <w:rPr>
                <w:rFonts w:hint="eastAsia" w:ascii="宋体" w:hAnsi="宋体" w:cs="宋体"/>
                <w:b/>
                <w:sz w:val="24"/>
              </w:rPr>
            </w:pPr>
            <w:r>
              <w:rPr>
                <w:rFonts w:hint="eastAsia" w:ascii="宋体" w:hAnsi="宋体" w:cs="宋体"/>
                <w:sz w:val="24"/>
              </w:rPr>
              <w:br w:type="page"/>
            </w:r>
            <w:r>
              <w:rPr>
                <w:rFonts w:hint="eastAsia" w:ascii="宋体" w:hAnsi="宋体" w:cs="宋体"/>
                <w:sz w:val="24"/>
              </w:rPr>
              <w:br w:type="page"/>
            </w:r>
            <w:r>
              <w:rPr>
                <w:rFonts w:hint="eastAsia" w:ascii="宋体" w:hAnsi="宋体" w:cs="宋体"/>
                <w:b/>
                <w:sz w:val="24"/>
              </w:rPr>
              <w:t>序号</w:t>
            </w:r>
          </w:p>
        </w:tc>
        <w:tc>
          <w:tcPr>
            <w:tcW w:w="813" w:type="pct"/>
            <w:tcBorders>
              <w:top w:val="single" w:color="auto" w:sz="4" w:space="0"/>
              <w:left w:val="single" w:color="auto" w:sz="4" w:space="0"/>
              <w:bottom w:val="single" w:color="auto" w:sz="4" w:space="0"/>
              <w:right w:val="single" w:color="auto" w:sz="4" w:space="0"/>
            </w:tcBorders>
            <w:vAlign w:val="center"/>
          </w:tcPr>
          <w:p w14:paraId="0338ABC0">
            <w:pPr>
              <w:spacing w:line="400" w:lineRule="exact"/>
              <w:jc w:val="center"/>
              <w:rPr>
                <w:rFonts w:hint="eastAsia" w:ascii="宋体" w:hAnsi="宋体" w:cs="宋体"/>
                <w:b/>
                <w:sz w:val="24"/>
              </w:rPr>
            </w:pPr>
            <w:r>
              <w:rPr>
                <w:rFonts w:hint="eastAsia" w:ascii="宋体" w:hAnsi="宋体" w:cs="宋体"/>
                <w:b/>
                <w:sz w:val="24"/>
              </w:rPr>
              <w:t>评分项目</w:t>
            </w:r>
          </w:p>
        </w:tc>
        <w:tc>
          <w:tcPr>
            <w:tcW w:w="3395" w:type="pct"/>
            <w:tcBorders>
              <w:top w:val="single" w:color="auto" w:sz="4" w:space="0"/>
              <w:left w:val="single" w:color="auto" w:sz="4" w:space="0"/>
              <w:bottom w:val="single" w:color="auto" w:sz="4" w:space="0"/>
              <w:right w:val="single" w:color="auto" w:sz="4" w:space="0"/>
            </w:tcBorders>
            <w:vAlign w:val="center"/>
          </w:tcPr>
          <w:p w14:paraId="30218E7D">
            <w:pPr>
              <w:spacing w:line="400" w:lineRule="exact"/>
              <w:jc w:val="center"/>
              <w:rPr>
                <w:rFonts w:hint="eastAsia" w:ascii="宋体" w:hAnsi="宋体" w:cs="宋体"/>
                <w:b/>
                <w:sz w:val="24"/>
              </w:rPr>
            </w:pPr>
            <w:r>
              <w:rPr>
                <w:rFonts w:hint="eastAsia" w:ascii="宋体" w:hAnsi="宋体" w:cs="宋体"/>
                <w:b/>
                <w:sz w:val="24"/>
              </w:rPr>
              <w:t>评分标准及细则</w:t>
            </w:r>
          </w:p>
        </w:tc>
        <w:tc>
          <w:tcPr>
            <w:tcW w:w="401" w:type="pct"/>
            <w:tcBorders>
              <w:top w:val="single" w:color="auto" w:sz="4" w:space="0"/>
              <w:left w:val="single" w:color="auto" w:sz="4" w:space="0"/>
              <w:bottom w:val="single" w:color="auto" w:sz="4" w:space="0"/>
              <w:right w:val="single" w:color="auto" w:sz="4" w:space="0"/>
            </w:tcBorders>
            <w:vAlign w:val="center"/>
          </w:tcPr>
          <w:p w14:paraId="12640B8F">
            <w:pPr>
              <w:spacing w:line="400" w:lineRule="exact"/>
              <w:jc w:val="center"/>
              <w:rPr>
                <w:rFonts w:hint="eastAsia" w:ascii="宋体" w:hAnsi="宋体" w:cs="宋体"/>
                <w:b/>
                <w:sz w:val="24"/>
              </w:rPr>
            </w:pPr>
            <w:r>
              <w:rPr>
                <w:rFonts w:hint="eastAsia" w:ascii="宋体" w:hAnsi="宋体" w:cs="宋体"/>
                <w:b/>
                <w:sz w:val="24"/>
              </w:rPr>
              <w:t>分值</w:t>
            </w:r>
          </w:p>
        </w:tc>
      </w:tr>
      <w:tr w14:paraId="6BA45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5" w:hRule="atLeast"/>
          <w:jc w:val="center"/>
        </w:trPr>
        <w:tc>
          <w:tcPr>
            <w:tcW w:w="391" w:type="pct"/>
            <w:tcBorders>
              <w:top w:val="single" w:color="auto" w:sz="4" w:space="0"/>
              <w:left w:val="single" w:color="auto" w:sz="4" w:space="0"/>
              <w:bottom w:val="single" w:color="auto" w:sz="4" w:space="0"/>
              <w:right w:val="single" w:color="auto" w:sz="4" w:space="0"/>
            </w:tcBorders>
            <w:vAlign w:val="center"/>
          </w:tcPr>
          <w:p w14:paraId="0C4242AC">
            <w:pPr>
              <w:spacing w:line="400" w:lineRule="exact"/>
              <w:jc w:val="center"/>
              <w:rPr>
                <w:rFonts w:hint="eastAsia" w:ascii="宋体" w:hAnsi="宋体" w:eastAsia="宋体" w:cs="宋体"/>
                <w:b/>
                <w:bCs/>
                <w:sz w:val="24"/>
                <w:szCs w:val="24"/>
              </w:rPr>
            </w:pPr>
            <w:r>
              <w:rPr>
                <w:rFonts w:hint="eastAsia" w:ascii="宋体" w:hAnsi="宋体" w:eastAsia="宋体" w:cs="宋体"/>
                <w:b/>
                <w:bCs/>
                <w:sz w:val="24"/>
                <w:szCs w:val="24"/>
              </w:rPr>
              <w:t>1</w:t>
            </w:r>
          </w:p>
        </w:tc>
        <w:tc>
          <w:tcPr>
            <w:tcW w:w="813" w:type="pct"/>
            <w:tcBorders>
              <w:top w:val="single" w:color="auto" w:sz="4" w:space="0"/>
              <w:left w:val="single" w:color="auto" w:sz="4" w:space="0"/>
              <w:bottom w:val="single" w:color="auto" w:sz="4" w:space="0"/>
              <w:right w:val="single" w:color="auto" w:sz="4" w:space="0"/>
            </w:tcBorders>
            <w:vAlign w:val="center"/>
          </w:tcPr>
          <w:p w14:paraId="65048A83">
            <w:pPr>
              <w:spacing w:line="400" w:lineRule="exact"/>
              <w:jc w:val="center"/>
              <w:textAlignment w:val="center"/>
              <w:rPr>
                <w:rFonts w:hint="eastAsia" w:ascii="宋体" w:hAnsi="宋体" w:eastAsia="宋体" w:cs="宋体"/>
                <w:b/>
                <w:bCs/>
                <w:sz w:val="24"/>
                <w:szCs w:val="24"/>
              </w:rPr>
            </w:pPr>
            <w:r>
              <w:rPr>
                <w:rFonts w:ascii="宋体" w:hAnsi="宋体" w:eastAsia="宋体" w:cs="宋体"/>
                <w:b/>
                <w:bCs/>
                <w:sz w:val="24"/>
                <w:szCs w:val="24"/>
              </w:rPr>
              <w:t>价格分</w:t>
            </w:r>
          </w:p>
          <w:p w14:paraId="7A42AF1C">
            <w:pPr>
              <w:spacing w:line="400" w:lineRule="exact"/>
              <w:jc w:val="center"/>
              <w:textAlignment w:val="center"/>
              <w:rPr>
                <w:rFonts w:hint="eastAsia" w:ascii="宋体" w:hAnsi="宋体" w:eastAsia="宋体" w:cs="宋体"/>
                <w:b/>
                <w:bCs/>
                <w:sz w:val="24"/>
                <w:szCs w:val="24"/>
              </w:rPr>
            </w:pPr>
            <w:r>
              <w:rPr>
                <w:rFonts w:ascii="宋体" w:hAnsi="宋体" w:eastAsia="宋体" w:cs="宋体"/>
                <w:b/>
                <w:bCs/>
                <w:sz w:val="24"/>
                <w:szCs w:val="24"/>
              </w:rPr>
              <w:t>（30分）</w:t>
            </w:r>
          </w:p>
        </w:tc>
        <w:tc>
          <w:tcPr>
            <w:tcW w:w="3395" w:type="pct"/>
            <w:tcBorders>
              <w:top w:val="single" w:color="auto" w:sz="4" w:space="0"/>
              <w:left w:val="single" w:color="auto" w:sz="4" w:space="0"/>
              <w:bottom w:val="single" w:color="auto" w:sz="4" w:space="0"/>
              <w:right w:val="single" w:color="auto" w:sz="4" w:space="0"/>
            </w:tcBorders>
            <w:vAlign w:val="center"/>
          </w:tcPr>
          <w:p w14:paraId="6B44B81C">
            <w:pPr>
              <w:spacing w:line="400" w:lineRule="exact"/>
              <w:rPr>
                <w:rFonts w:hint="eastAsia" w:ascii="宋体" w:hAnsi="宋体" w:eastAsia="宋体" w:cs="宋体"/>
                <w:b/>
                <w:bCs/>
                <w:sz w:val="24"/>
                <w:szCs w:val="24"/>
              </w:rPr>
            </w:pPr>
            <w:r>
              <w:rPr>
                <w:rFonts w:hint="eastAsia" w:ascii="宋体" w:hAnsi="宋体" w:eastAsia="宋体" w:cs="宋体"/>
                <w:b/>
                <w:bCs/>
                <w:sz w:val="24"/>
                <w:szCs w:val="24"/>
              </w:rPr>
              <w:t>价格分采用低价优先法计算，即满足采购文件要求且报价最低的投标人的最终报价为评审基准价，其价格分为满分 30分，其它投标人的价格分统一按照以下公式计算：</w:t>
            </w:r>
          </w:p>
          <w:p w14:paraId="4657FC96">
            <w:pPr>
              <w:spacing w:line="400" w:lineRule="exact"/>
              <w:rPr>
                <w:rFonts w:hint="eastAsia" w:ascii="宋体" w:hAnsi="宋体" w:eastAsia="宋体" w:cs="宋体"/>
                <w:b/>
                <w:bCs/>
                <w:sz w:val="24"/>
                <w:szCs w:val="24"/>
              </w:rPr>
            </w:pPr>
            <w:r>
              <w:rPr>
                <w:rFonts w:hint="eastAsia" w:ascii="宋体" w:hAnsi="宋体" w:eastAsia="宋体" w:cs="宋体"/>
                <w:b/>
                <w:bCs/>
                <w:sz w:val="24"/>
                <w:szCs w:val="24"/>
              </w:rPr>
              <w:t>报价得分=(评审基准价/该投标人的最终报价)*0.3*100。</w:t>
            </w:r>
          </w:p>
        </w:tc>
        <w:tc>
          <w:tcPr>
            <w:tcW w:w="401" w:type="pct"/>
            <w:tcBorders>
              <w:top w:val="single" w:color="auto" w:sz="4" w:space="0"/>
              <w:left w:val="single" w:color="auto" w:sz="4" w:space="0"/>
              <w:bottom w:val="single" w:color="auto" w:sz="4" w:space="0"/>
              <w:right w:val="single" w:color="auto" w:sz="4" w:space="0"/>
            </w:tcBorders>
            <w:vAlign w:val="center"/>
          </w:tcPr>
          <w:p w14:paraId="3881EE6B">
            <w:pPr>
              <w:spacing w:line="400" w:lineRule="exact"/>
              <w:jc w:val="center"/>
              <w:textAlignment w:val="center"/>
              <w:rPr>
                <w:rFonts w:hint="eastAsia" w:ascii="宋体" w:hAnsi="宋体" w:eastAsia="宋体" w:cs="宋体"/>
                <w:b/>
                <w:bCs/>
                <w:sz w:val="24"/>
                <w:szCs w:val="24"/>
              </w:rPr>
            </w:pPr>
            <w:r>
              <w:rPr>
                <w:rFonts w:hint="eastAsia" w:ascii="宋体" w:hAnsi="宋体" w:eastAsia="宋体" w:cs="宋体"/>
                <w:b/>
                <w:bCs/>
                <w:sz w:val="24"/>
                <w:szCs w:val="24"/>
              </w:rPr>
              <w:t>30</w:t>
            </w:r>
          </w:p>
        </w:tc>
      </w:tr>
      <w:tr w14:paraId="65796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5" w:hRule="atLeast"/>
          <w:jc w:val="center"/>
        </w:trPr>
        <w:tc>
          <w:tcPr>
            <w:tcW w:w="391" w:type="pct"/>
            <w:tcBorders>
              <w:left w:val="single" w:color="auto" w:sz="4" w:space="0"/>
              <w:right w:val="single" w:color="auto" w:sz="4" w:space="0"/>
            </w:tcBorders>
            <w:vAlign w:val="center"/>
          </w:tcPr>
          <w:p w14:paraId="1A8D340F">
            <w:pPr>
              <w:spacing w:line="400" w:lineRule="exact"/>
              <w:jc w:val="center"/>
              <w:rPr>
                <w:rFonts w:hint="eastAsia" w:ascii="宋体" w:hAnsi="宋体" w:eastAsia="宋体" w:cs="宋体"/>
                <w:b/>
                <w:bCs/>
                <w:sz w:val="24"/>
                <w:szCs w:val="24"/>
              </w:rPr>
            </w:pPr>
            <w:r>
              <w:rPr>
                <w:rFonts w:hint="eastAsia" w:ascii="宋体" w:hAnsi="宋体" w:eastAsia="宋体" w:cs="宋体"/>
                <w:b/>
                <w:bCs/>
                <w:sz w:val="24"/>
                <w:szCs w:val="24"/>
              </w:rPr>
              <w:t>2</w:t>
            </w:r>
          </w:p>
        </w:tc>
        <w:tc>
          <w:tcPr>
            <w:tcW w:w="813" w:type="pct"/>
            <w:tcBorders>
              <w:left w:val="single" w:color="auto" w:sz="4" w:space="0"/>
              <w:right w:val="single" w:color="auto" w:sz="4" w:space="0"/>
            </w:tcBorders>
            <w:vAlign w:val="center"/>
          </w:tcPr>
          <w:p w14:paraId="3612EB75">
            <w:pPr>
              <w:spacing w:line="400" w:lineRule="exact"/>
              <w:jc w:val="center"/>
              <w:rPr>
                <w:rFonts w:hint="eastAsia" w:ascii="宋体" w:hAnsi="宋体" w:eastAsia="宋体" w:cs="宋体"/>
                <w:b/>
                <w:bCs/>
                <w:sz w:val="24"/>
                <w:szCs w:val="24"/>
              </w:rPr>
            </w:pPr>
            <w:r>
              <w:rPr>
                <w:rFonts w:hint="eastAsia" w:ascii="宋体" w:hAnsi="宋体" w:eastAsia="宋体" w:cs="宋体"/>
                <w:b/>
                <w:bCs/>
                <w:sz w:val="24"/>
                <w:szCs w:val="24"/>
              </w:rPr>
              <w:t>技术指标（55分）</w:t>
            </w:r>
          </w:p>
        </w:tc>
        <w:tc>
          <w:tcPr>
            <w:tcW w:w="3395" w:type="pct"/>
            <w:tcBorders>
              <w:top w:val="single" w:color="auto" w:sz="4" w:space="0"/>
              <w:left w:val="single" w:color="auto" w:sz="4" w:space="0"/>
              <w:bottom w:val="single" w:color="auto" w:sz="4" w:space="0"/>
              <w:right w:val="single" w:color="auto" w:sz="4" w:space="0"/>
            </w:tcBorders>
            <w:vAlign w:val="center"/>
          </w:tcPr>
          <w:p w14:paraId="430B60BE">
            <w:pPr>
              <w:spacing w:line="400" w:lineRule="exact"/>
              <w:rPr>
                <w:rFonts w:hint="eastAsia" w:ascii="宋体" w:hAnsi="宋体" w:eastAsia="宋体" w:cs="宋体"/>
                <w:b/>
                <w:bCs/>
                <w:sz w:val="24"/>
                <w:szCs w:val="24"/>
              </w:rPr>
            </w:pPr>
            <w:r>
              <w:rPr>
                <w:rFonts w:hint="eastAsia" w:ascii="宋体" w:hAnsi="宋体" w:eastAsia="宋体" w:cs="宋体"/>
                <w:b/>
                <w:bCs/>
                <w:sz w:val="24"/>
                <w:szCs w:val="24"/>
              </w:rPr>
              <w:t>投标人对招标文件具体项目需求的响应程度：全部响应即满足招标文件的技术指标、参数及服务要求的得 55 分。</w:t>
            </w:r>
          </w:p>
          <w:p w14:paraId="0EDFB056">
            <w:pPr>
              <w:spacing w:line="400" w:lineRule="exact"/>
              <w:rPr>
                <w:rFonts w:hint="eastAsia" w:ascii="宋体" w:hAnsi="宋体" w:eastAsia="宋体" w:cs="宋体"/>
                <w:b/>
                <w:bCs/>
                <w:sz w:val="24"/>
                <w:szCs w:val="24"/>
              </w:rPr>
            </w:pPr>
            <w:r>
              <w:rPr>
                <w:rFonts w:ascii="宋体" w:hAnsi="宋体" w:eastAsia="宋体" w:cs="Arial"/>
                <w:sz w:val="24"/>
                <w:szCs w:val="24"/>
              </w:rPr>
              <w:t>所有标注</w:t>
            </w:r>
            <w:r>
              <w:rPr>
                <w:rFonts w:hint="eastAsia" w:ascii="宋体" w:hAnsi="宋体" w:eastAsia="宋体" w:cs="宋体"/>
                <w:b/>
                <w:bCs/>
                <w:i/>
                <w:iCs/>
                <w:sz w:val="24"/>
                <w:szCs w:val="24"/>
              </w:rPr>
              <w:t>▲</w:t>
            </w:r>
            <w:r>
              <w:rPr>
                <w:rFonts w:ascii="宋体" w:hAnsi="宋体" w:eastAsia="宋体" w:cs="Arial"/>
                <w:sz w:val="24"/>
                <w:szCs w:val="24"/>
              </w:rPr>
              <w:t>参数为实质性响应参数，投标方需全部满足，否则视为无效投标。</w:t>
            </w:r>
            <w:r>
              <w:commentReference w:id="1"/>
            </w:r>
            <w:r>
              <w:rPr>
                <w:rFonts w:hint="eastAsia" w:ascii="宋体" w:hAnsi="宋体" w:eastAsia="宋体" w:cs="宋体"/>
                <w:b/>
                <w:bCs/>
                <w:sz w:val="24"/>
                <w:szCs w:val="24"/>
              </w:rPr>
              <w:t>其他</w:t>
            </w:r>
            <w:r>
              <w:rPr>
                <w:rFonts w:hint="eastAsia" w:ascii="宋体" w:hAnsi="宋体" w:eastAsia="宋体" w:cs="宋体"/>
                <w:b/>
                <w:bCs/>
                <w:sz w:val="24"/>
                <w:szCs w:val="24"/>
                <w:highlight w:val="yellow"/>
              </w:rPr>
              <w:t>参数每一条负偏离扣2分，扣完为止</w:t>
            </w:r>
            <w:r>
              <w:rPr>
                <w:rFonts w:hint="eastAsia" w:ascii="宋体" w:hAnsi="宋体" w:eastAsia="宋体" w:cs="宋体"/>
                <w:b/>
                <w:bCs/>
                <w:sz w:val="24"/>
                <w:szCs w:val="24"/>
              </w:rPr>
              <w:t>。</w:t>
            </w:r>
          </w:p>
        </w:tc>
        <w:tc>
          <w:tcPr>
            <w:tcW w:w="401" w:type="pct"/>
            <w:tcBorders>
              <w:top w:val="single" w:color="auto" w:sz="4" w:space="0"/>
              <w:left w:val="single" w:color="auto" w:sz="4" w:space="0"/>
              <w:bottom w:val="single" w:color="auto" w:sz="4" w:space="0"/>
              <w:right w:val="single" w:color="auto" w:sz="4" w:space="0"/>
            </w:tcBorders>
            <w:vAlign w:val="center"/>
          </w:tcPr>
          <w:p w14:paraId="367C9C00">
            <w:pPr>
              <w:spacing w:line="400" w:lineRule="exact"/>
              <w:jc w:val="center"/>
              <w:textAlignment w:val="center"/>
              <w:rPr>
                <w:rFonts w:hint="eastAsia" w:ascii="宋体" w:hAnsi="宋体" w:eastAsia="宋体" w:cs="宋体"/>
                <w:b/>
                <w:bCs/>
                <w:sz w:val="24"/>
                <w:szCs w:val="24"/>
              </w:rPr>
            </w:pPr>
            <w:r>
              <w:rPr>
                <w:rFonts w:hint="eastAsia" w:ascii="宋体" w:hAnsi="宋体" w:eastAsia="宋体" w:cs="宋体"/>
                <w:b/>
                <w:bCs/>
                <w:sz w:val="24"/>
                <w:szCs w:val="24"/>
              </w:rPr>
              <w:t>55</w:t>
            </w:r>
          </w:p>
        </w:tc>
      </w:tr>
      <w:tr w14:paraId="5C8FF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2" w:hRule="atLeast"/>
          <w:jc w:val="center"/>
        </w:trPr>
        <w:tc>
          <w:tcPr>
            <w:tcW w:w="391" w:type="pct"/>
            <w:tcBorders>
              <w:left w:val="single" w:color="auto" w:sz="4" w:space="0"/>
              <w:right w:val="single" w:color="auto" w:sz="4" w:space="0"/>
            </w:tcBorders>
            <w:vAlign w:val="center"/>
          </w:tcPr>
          <w:p w14:paraId="7E75A44A">
            <w:pPr>
              <w:spacing w:line="400" w:lineRule="exact"/>
              <w:jc w:val="center"/>
              <w:rPr>
                <w:rFonts w:hint="eastAsia" w:ascii="宋体" w:hAnsi="宋体" w:eastAsia="宋体" w:cs="宋体"/>
                <w:b/>
                <w:bCs/>
                <w:sz w:val="24"/>
                <w:szCs w:val="24"/>
              </w:rPr>
            </w:pPr>
            <w:r>
              <w:rPr>
                <w:rFonts w:hint="eastAsia" w:ascii="宋体" w:hAnsi="宋体" w:eastAsia="宋体" w:cs="宋体"/>
                <w:b/>
                <w:bCs/>
                <w:sz w:val="24"/>
                <w:szCs w:val="24"/>
              </w:rPr>
              <w:t>3</w:t>
            </w:r>
          </w:p>
        </w:tc>
        <w:tc>
          <w:tcPr>
            <w:tcW w:w="813" w:type="pct"/>
            <w:tcBorders>
              <w:left w:val="single" w:color="auto" w:sz="4" w:space="0"/>
              <w:right w:val="single" w:color="auto" w:sz="4" w:space="0"/>
            </w:tcBorders>
            <w:vAlign w:val="center"/>
          </w:tcPr>
          <w:p w14:paraId="022C96C9">
            <w:pPr>
              <w:spacing w:line="400" w:lineRule="exact"/>
              <w:jc w:val="center"/>
              <w:rPr>
                <w:rFonts w:hint="eastAsia" w:ascii="宋体" w:hAnsi="宋体" w:eastAsia="宋体" w:cs="宋体"/>
                <w:b/>
                <w:bCs/>
                <w:sz w:val="24"/>
                <w:szCs w:val="24"/>
              </w:rPr>
            </w:pPr>
            <w:r>
              <w:rPr>
                <w:rFonts w:hint="eastAsia" w:ascii="宋体" w:hAnsi="宋体" w:eastAsia="宋体" w:cs="宋体"/>
                <w:b/>
                <w:bCs/>
                <w:sz w:val="24"/>
                <w:szCs w:val="24"/>
              </w:rPr>
              <w:t>业绩（2分）</w:t>
            </w:r>
          </w:p>
        </w:tc>
        <w:tc>
          <w:tcPr>
            <w:tcW w:w="3395" w:type="pct"/>
            <w:tcBorders>
              <w:top w:val="single" w:color="auto" w:sz="4" w:space="0"/>
              <w:left w:val="single" w:color="auto" w:sz="4" w:space="0"/>
              <w:bottom w:val="single" w:color="auto" w:sz="4" w:space="0"/>
              <w:right w:val="single" w:color="auto" w:sz="4" w:space="0"/>
            </w:tcBorders>
            <w:vAlign w:val="center"/>
          </w:tcPr>
          <w:p w14:paraId="03A13FB7">
            <w:pPr>
              <w:spacing w:line="400" w:lineRule="exact"/>
              <w:rPr>
                <w:rFonts w:hint="eastAsia" w:ascii="宋体" w:hAnsi="宋体" w:eastAsia="宋体" w:cs="宋体"/>
                <w:b/>
                <w:bCs/>
                <w:sz w:val="24"/>
                <w:szCs w:val="24"/>
              </w:rPr>
            </w:pPr>
            <w:r>
              <w:rPr>
                <w:rFonts w:hint="eastAsia" w:ascii="宋体" w:hAnsi="宋体" w:eastAsia="宋体" w:cs="宋体"/>
                <w:b/>
                <w:bCs/>
                <w:sz w:val="24"/>
                <w:szCs w:val="24"/>
              </w:rPr>
              <w:t>投标人提供</w:t>
            </w:r>
            <w:r>
              <w:rPr>
                <w:rFonts w:ascii="宋体" w:hAnsi="宋体" w:eastAsia="宋体" w:cs="宋体"/>
                <w:b/>
                <w:bCs/>
                <w:sz w:val="24"/>
                <w:szCs w:val="24"/>
              </w:rPr>
              <w:t>自2022年11月29日起至投标截止时间止（以“中标/成交通知书”或“合同”落款时间为准），承担过类似业绩，每提供一个</w:t>
            </w:r>
            <w:r>
              <w:rPr>
                <w:rFonts w:hint="eastAsia" w:ascii="宋体" w:hAnsi="宋体" w:eastAsia="宋体" w:cs="宋体"/>
                <w:b/>
                <w:bCs/>
                <w:sz w:val="24"/>
                <w:szCs w:val="24"/>
              </w:rPr>
              <w:t>有效合同</w:t>
            </w:r>
            <w:r>
              <w:rPr>
                <w:rFonts w:ascii="宋体" w:hAnsi="宋体" w:eastAsia="宋体" w:cs="宋体"/>
                <w:b/>
                <w:bCs/>
                <w:sz w:val="24"/>
                <w:szCs w:val="24"/>
              </w:rPr>
              <w:t>得1分，最高得2分</w:t>
            </w:r>
            <w:r>
              <w:rPr>
                <w:rFonts w:hint="eastAsia" w:ascii="宋体" w:hAnsi="宋体" w:eastAsia="宋体" w:cs="宋体"/>
                <w:b/>
                <w:bCs/>
                <w:sz w:val="24"/>
                <w:szCs w:val="24"/>
              </w:rPr>
              <w:t>。</w:t>
            </w:r>
          </w:p>
          <w:p w14:paraId="5C1606C7">
            <w:pPr>
              <w:spacing w:line="400" w:lineRule="exact"/>
              <w:rPr>
                <w:rFonts w:hint="eastAsia" w:ascii="宋体" w:hAnsi="宋体" w:eastAsia="宋体" w:cs="宋体"/>
                <w:b/>
                <w:bCs/>
                <w:sz w:val="24"/>
                <w:szCs w:val="24"/>
              </w:rPr>
            </w:pPr>
            <w:r>
              <w:rPr>
                <w:rFonts w:hint="eastAsia" w:ascii="宋体" w:hAnsi="宋体" w:eastAsia="宋体" w:cs="宋体"/>
                <w:b/>
                <w:bCs/>
                <w:sz w:val="24"/>
                <w:szCs w:val="24"/>
              </w:rPr>
              <w:t>（提供业绩合同复印件加盖公章，合同需体现相关内容，未体现不得分，合同原件备查）</w:t>
            </w:r>
          </w:p>
        </w:tc>
        <w:tc>
          <w:tcPr>
            <w:tcW w:w="401" w:type="pct"/>
            <w:tcBorders>
              <w:top w:val="single" w:color="auto" w:sz="4" w:space="0"/>
              <w:left w:val="single" w:color="auto" w:sz="4" w:space="0"/>
              <w:bottom w:val="single" w:color="auto" w:sz="4" w:space="0"/>
              <w:right w:val="single" w:color="auto" w:sz="4" w:space="0"/>
            </w:tcBorders>
            <w:vAlign w:val="center"/>
          </w:tcPr>
          <w:p w14:paraId="540EF313">
            <w:pPr>
              <w:spacing w:line="400" w:lineRule="exact"/>
              <w:jc w:val="center"/>
              <w:textAlignment w:val="center"/>
              <w:rPr>
                <w:rFonts w:hint="eastAsia" w:ascii="宋体" w:hAnsi="宋体" w:eastAsia="宋体" w:cs="宋体"/>
                <w:b/>
                <w:bCs/>
                <w:sz w:val="24"/>
                <w:szCs w:val="24"/>
              </w:rPr>
            </w:pPr>
            <w:r>
              <w:rPr>
                <w:rFonts w:hint="eastAsia" w:ascii="宋体" w:hAnsi="宋体" w:eastAsia="宋体" w:cs="宋体"/>
                <w:b/>
                <w:bCs/>
                <w:sz w:val="24"/>
                <w:szCs w:val="24"/>
              </w:rPr>
              <w:t>2</w:t>
            </w:r>
          </w:p>
        </w:tc>
      </w:tr>
      <w:tr w14:paraId="1352C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8" w:hRule="atLeast"/>
          <w:jc w:val="center"/>
        </w:trPr>
        <w:tc>
          <w:tcPr>
            <w:tcW w:w="391" w:type="pct"/>
            <w:tcBorders>
              <w:left w:val="single" w:color="auto" w:sz="4" w:space="0"/>
              <w:right w:val="single" w:color="auto" w:sz="4" w:space="0"/>
            </w:tcBorders>
            <w:vAlign w:val="center"/>
          </w:tcPr>
          <w:p w14:paraId="19B4C7FA">
            <w:pPr>
              <w:spacing w:line="400" w:lineRule="exact"/>
              <w:jc w:val="center"/>
              <w:rPr>
                <w:rFonts w:hint="eastAsia" w:ascii="宋体" w:hAnsi="宋体" w:eastAsia="宋体" w:cs="宋体"/>
                <w:b/>
                <w:bCs/>
                <w:sz w:val="24"/>
                <w:szCs w:val="24"/>
              </w:rPr>
            </w:pPr>
            <w:r>
              <w:rPr>
                <w:rFonts w:hint="eastAsia" w:ascii="宋体" w:hAnsi="宋体" w:eastAsia="宋体" w:cs="宋体"/>
                <w:b/>
                <w:bCs/>
                <w:sz w:val="24"/>
                <w:szCs w:val="24"/>
              </w:rPr>
              <w:t>4</w:t>
            </w:r>
          </w:p>
        </w:tc>
        <w:tc>
          <w:tcPr>
            <w:tcW w:w="813" w:type="pct"/>
            <w:tcBorders>
              <w:left w:val="single" w:color="auto" w:sz="4" w:space="0"/>
              <w:right w:val="single" w:color="auto" w:sz="4" w:space="0"/>
            </w:tcBorders>
            <w:vAlign w:val="center"/>
          </w:tcPr>
          <w:p w14:paraId="4768700D">
            <w:pPr>
              <w:spacing w:line="500" w:lineRule="exact"/>
              <w:contextualSpacing/>
              <w:rPr>
                <w:rFonts w:hint="eastAsia" w:ascii="宋体" w:hAnsi="宋体" w:cs="仿宋"/>
                <w:b/>
                <w:bCs/>
              </w:rPr>
            </w:pPr>
            <w:r>
              <w:rPr>
                <w:rFonts w:hint="eastAsia" w:ascii="宋体" w:hAnsi="宋体" w:cs="仿宋"/>
                <w:b/>
                <w:bCs/>
              </w:rPr>
              <w:t>售后响应时间（3分）</w:t>
            </w:r>
          </w:p>
        </w:tc>
        <w:tc>
          <w:tcPr>
            <w:tcW w:w="3395" w:type="pct"/>
            <w:tcBorders>
              <w:top w:val="single" w:color="auto" w:sz="4" w:space="0"/>
              <w:left w:val="single" w:color="auto" w:sz="4" w:space="0"/>
              <w:right w:val="single" w:color="auto" w:sz="4" w:space="0"/>
            </w:tcBorders>
            <w:vAlign w:val="center"/>
          </w:tcPr>
          <w:p w14:paraId="0C9F7F56">
            <w:pPr>
              <w:spacing w:line="400" w:lineRule="exact"/>
              <w:rPr>
                <w:rFonts w:hint="eastAsia" w:ascii="宋体" w:hAnsi="宋体" w:eastAsia="宋体" w:cs="宋体"/>
                <w:b/>
                <w:bCs/>
                <w:sz w:val="24"/>
                <w:szCs w:val="24"/>
              </w:rPr>
            </w:pPr>
            <w:r>
              <w:rPr>
                <w:rFonts w:hint="eastAsia" w:ascii="宋体" w:hAnsi="宋体" w:eastAsia="宋体" w:cs="宋体"/>
                <w:b/>
                <w:bCs/>
                <w:sz w:val="24"/>
                <w:szCs w:val="24"/>
              </w:rPr>
              <w:t>为维护甲方权益，投标人提供完整的售后服务响应方案且能满足或优于实际招标需求的，且投标方提供本地化服务，得3分。</w:t>
            </w:r>
          </w:p>
          <w:p w14:paraId="5DE4CD33">
            <w:pPr>
              <w:spacing w:line="400" w:lineRule="exact"/>
              <w:rPr>
                <w:rFonts w:hint="eastAsia" w:ascii="宋体" w:hAnsi="宋体" w:eastAsia="宋体" w:cs="仿宋"/>
                <w:b/>
                <w:bCs/>
              </w:rPr>
            </w:pPr>
            <w:r>
              <w:rPr>
                <w:rFonts w:hint="eastAsia" w:ascii="宋体" w:hAnsi="宋体" w:eastAsia="宋体" w:cs="宋体"/>
                <w:b/>
                <w:bCs/>
                <w:sz w:val="24"/>
                <w:szCs w:val="24"/>
                <w:highlight w:val="yellow"/>
              </w:rPr>
              <w:t>【得分依据/佐证材料：提供投标供应商针对本项目的售后响应时间并盖章，由评标委员会进行打分。】</w:t>
            </w:r>
          </w:p>
        </w:tc>
        <w:tc>
          <w:tcPr>
            <w:tcW w:w="401" w:type="pct"/>
            <w:tcBorders>
              <w:top w:val="single" w:color="auto" w:sz="4" w:space="0"/>
              <w:left w:val="single" w:color="auto" w:sz="4" w:space="0"/>
              <w:right w:val="single" w:color="auto" w:sz="4" w:space="0"/>
            </w:tcBorders>
            <w:vAlign w:val="center"/>
          </w:tcPr>
          <w:p w14:paraId="2DA0F7E4">
            <w:pPr>
              <w:tabs>
                <w:tab w:val="center" w:pos="251"/>
                <w:tab w:val="left" w:pos="365"/>
              </w:tabs>
              <w:spacing w:line="400" w:lineRule="exact"/>
              <w:jc w:val="center"/>
              <w:rPr>
                <w:rFonts w:hint="eastAsia" w:ascii="宋体" w:hAnsi="宋体" w:eastAsia="宋体" w:cs="宋体"/>
                <w:b/>
                <w:bCs/>
                <w:sz w:val="24"/>
                <w:szCs w:val="24"/>
              </w:rPr>
            </w:pPr>
            <w:r>
              <w:rPr>
                <w:rFonts w:hint="eastAsia" w:ascii="宋体" w:hAnsi="宋体" w:eastAsia="宋体" w:cs="宋体"/>
                <w:b/>
                <w:bCs/>
                <w:sz w:val="24"/>
                <w:szCs w:val="24"/>
              </w:rPr>
              <w:t>3</w:t>
            </w:r>
          </w:p>
        </w:tc>
      </w:tr>
      <w:tr w14:paraId="79D2F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8" w:hRule="atLeast"/>
          <w:jc w:val="center"/>
        </w:trPr>
        <w:tc>
          <w:tcPr>
            <w:tcW w:w="391" w:type="pct"/>
            <w:tcBorders>
              <w:left w:val="single" w:color="auto" w:sz="4" w:space="0"/>
              <w:right w:val="single" w:color="auto" w:sz="4" w:space="0"/>
            </w:tcBorders>
            <w:vAlign w:val="center"/>
          </w:tcPr>
          <w:p w14:paraId="68E610E9">
            <w:pPr>
              <w:spacing w:line="400" w:lineRule="exact"/>
              <w:jc w:val="center"/>
              <w:rPr>
                <w:rFonts w:hint="eastAsia" w:ascii="宋体" w:hAnsi="宋体" w:eastAsia="宋体" w:cs="宋体"/>
                <w:b/>
                <w:bCs/>
                <w:sz w:val="24"/>
                <w:szCs w:val="24"/>
              </w:rPr>
            </w:pPr>
            <w:r>
              <w:rPr>
                <w:rFonts w:hint="eastAsia" w:ascii="宋体" w:hAnsi="宋体" w:eastAsia="宋体" w:cs="宋体"/>
                <w:b/>
                <w:bCs/>
                <w:sz w:val="24"/>
                <w:szCs w:val="24"/>
              </w:rPr>
              <w:t>5</w:t>
            </w:r>
          </w:p>
        </w:tc>
        <w:tc>
          <w:tcPr>
            <w:tcW w:w="813" w:type="pct"/>
            <w:tcBorders>
              <w:left w:val="single" w:color="auto" w:sz="4" w:space="0"/>
              <w:right w:val="single" w:color="auto" w:sz="4" w:space="0"/>
            </w:tcBorders>
            <w:vAlign w:val="center"/>
          </w:tcPr>
          <w:p w14:paraId="5D23B1DB">
            <w:pPr>
              <w:spacing w:line="500" w:lineRule="exact"/>
              <w:contextualSpacing/>
              <w:rPr>
                <w:rFonts w:hint="eastAsia" w:ascii="宋体" w:hAnsi="宋体" w:cs="仿宋"/>
                <w:b/>
                <w:bCs/>
              </w:rPr>
            </w:pPr>
            <w:r>
              <w:rPr>
                <w:rFonts w:ascii="宋体" w:hAnsi="宋体" w:cs="仿宋"/>
                <w:b/>
                <w:bCs/>
              </w:rPr>
              <w:t>售后服务、培训方案（5分）</w:t>
            </w:r>
          </w:p>
        </w:tc>
        <w:tc>
          <w:tcPr>
            <w:tcW w:w="3395" w:type="pct"/>
            <w:tcBorders>
              <w:top w:val="single" w:color="auto" w:sz="4" w:space="0"/>
              <w:left w:val="single" w:color="auto" w:sz="4" w:space="0"/>
              <w:right w:val="single" w:color="auto" w:sz="4" w:space="0"/>
            </w:tcBorders>
            <w:vAlign w:val="center"/>
          </w:tcPr>
          <w:p w14:paraId="3D6AF806">
            <w:pPr>
              <w:spacing w:line="400" w:lineRule="exact"/>
              <w:rPr>
                <w:rFonts w:hint="eastAsia" w:ascii="宋体" w:hAnsi="宋体" w:eastAsia="宋体" w:cs="宋体"/>
                <w:b/>
                <w:bCs/>
                <w:sz w:val="24"/>
                <w:szCs w:val="24"/>
              </w:rPr>
            </w:pPr>
            <w:r>
              <w:rPr>
                <w:rFonts w:hint="eastAsia" w:ascii="宋体" w:hAnsi="宋体" w:eastAsia="宋体" w:cs="宋体"/>
                <w:b/>
                <w:bCs/>
                <w:sz w:val="24"/>
                <w:szCs w:val="24"/>
              </w:rPr>
              <w:t>为保证本项目后续完善的售后服务，各投标供应商针对本项目提供有效的售后服务方案（包括：①免费质保年限；②售后服务方案；③培训方案；④应急响应方案）。每提供一点得0.5分，最高得2分。</w:t>
            </w:r>
          </w:p>
          <w:p w14:paraId="4BB9D35F">
            <w:pPr>
              <w:spacing w:line="400" w:lineRule="exact"/>
              <w:rPr>
                <w:rFonts w:hint="eastAsia" w:ascii="宋体" w:hAnsi="宋体" w:eastAsia="宋体" w:cs="宋体"/>
                <w:b/>
                <w:bCs/>
                <w:sz w:val="24"/>
                <w:szCs w:val="24"/>
              </w:rPr>
            </w:pPr>
            <w:r>
              <w:rPr>
                <w:rFonts w:hint="eastAsia" w:ascii="宋体" w:hAnsi="宋体" w:eastAsia="宋体" w:cs="宋体"/>
                <w:b/>
                <w:bCs/>
                <w:sz w:val="24"/>
                <w:szCs w:val="24"/>
              </w:rPr>
              <w:t>在此基础上，评标委员会根据各投标供应商的具体方案内容按照量化的评审因素指标进一步评审，其中：</w:t>
            </w:r>
          </w:p>
          <w:p w14:paraId="32EED182">
            <w:pPr>
              <w:spacing w:line="400" w:lineRule="exact"/>
              <w:rPr>
                <w:rFonts w:hint="eastAsia" w:ascii="宋体" w:hAnsi="宋体" w:eastAsia="宋体" w:cs="宋体"/>
                <w:b/>
                <w:bCs/>
                <w:sz w:val="24"/>
                <w:szCs w:val="24"/>
              </w:rPr>
            </w:pPr>
            <w:r>
              <w:rPr>
                <w:rFonts w:hint="eastAsia" w:ascii="宋体" w:hAnsi="宋体" w:eastAsia="宋体" w:cs="宋体"/>
                <w:b/>
                <w:bCs/>
                <w:sz w:val="24"/>
                <w:szCs w:val="24"/>
              </w:rPr>
              <w:t>（1）评审为优（整体方案完整全面，符合实际需求，操作性强，且免费质保期不少于3年的）的得3分；</w:t>
            </w:r>
          </w:p>
          <w:p w14:paraId="0EE83495">
            <w:pPr>
              <w:spacing w:line="400" w:lineRule="exact"/>
              <w:rPr>
                <w:rFonts w:hint="eastAsia" w:ascii="宋体" w:hAnsi="宋体" w:eastAsia="宋体" w:cs="宋体"/>
                <w:b/>
                <w:bCs/>
                <w:sz w:val="24"/>
                <w:szCs w:val="24"/>
              </w:rPr>
            </w:pPr>
            <w:r>
              <w:rPr>
                <w:rFonts w:hint="eastAsia" w:ascii="宋体" w:hAnsi="宋体" w:eastAsia="宋体" w:cs="宋体"/>
                <w:b/>
                <w:bCs/>
                <w:sz w:val="24"/>
                <w:szCs w:val="24"/>
              </w:rPr>
              <w:t>（2）评审为良（整体方案较为完整，能基本确保业务稳定运行的，能够满足采购需求，且免费质保期不少于2年的）的得2分；</w:t>
            </w:r>
          </w:p>
          <w:p w14:paraId="7D35EF1F">
            <w:pPr>
              <w:spacing w:line="400" w:lineRule="exact"/>
              <w:rPr>
                <w:rFonts w:hint="eastAsia" w:ascii="宋体" w:hAnsi="宋体" w:eastAsia="宋体" w:cs="宋体"/>
                <w:b/>
                <w:bCs/>
                <w:sz w:val="24"/>
                <w:szCs w:val="24"/>
              </w:rPr>
            </w:pPr>
            <w:r>
              <w:rPr>
                <w:rFonts w:hint="eastAsia" w:ascii="宋体" w:hAnsi="宋体" w:eastAsia="宋体" w:cs="宋体"/>
                <w:b/>
                <w:bCs/>
                <w:sz w:val="24"/>
                <w:szCs w:val="24"/>
              </w:rPr>
              <w:t>（3）评审为中（方案笼统、响应滞后、服务及培训体系虽完整，但缺乏有效保障业务稳定运行的措施，且免费质保期不少于1年的）的得1分；</w:t>
            </w:r>
          </w:p>
          <w:p w14:paraId="192384E8">
            <w:pPr>
              <w:spacing w:line="400" w:lineRule="exact"/>
              <w:rPr>
                <w:rFonts w:hint="eastAsia" w:ascii="宋体" w:hAnsi="宋体" w:eastAsia="宋体" w:cs="宋体"/>
                <w:b/>
                <w:bCs/>
                <w:sz w:val="24"/>
                <w:szCs w:val="24"/>
              </w:rPr>
            </w:pPr>
            <w:r>
              <w:rPr>
                <w:rFonts w:hint="eastAsia" w:ascii="宋体" w:hAnsi="宋体" w:eastAsia="宋体" w:cs="宋体"/>
                <w:b/>
                <w:bCs/>
                <w:sz w:val="24"/>
                <w:szCs w:val="24"/>
              </w:rPr>
              <w:t>（4）评审为差（方案中未体现明确的售后服务方案和免费质保期的）的不得分。</w:t>
            </w:r>
          </w:p>
          <w:p w14:paraId="02AE6983">
            <w:pPr>
              <w:spacing w:line="400" w:lineRule="exact"/>
              <w:rPr>
                <w:rFonts w:hint="eastAsia" w:ascii="宋体" w:hAnsi="宋体" w:eastAsia="宋体" w:cs="宋体"/>
                <w:b/>
                <w:bCs/>
                <w:sz w:val="24"/>
                <w:szCs w:val="24"/>
              </w:rPr>
            </w:pPr>
            <w:r>
              <w:rPr>
                <w:rFonts w:hint="eastAsia" w:ascii="宋体" w:hAnsi="宋体" w:eastAsia="宋体" w:cs="宋体"/>
                <w:b/>
                <w:bCs/>
                <w:sz w:val="24"/>
                <w:szCs w:val="24"/>
              </w:rPr>
              <w:t>【得分依据/佐证材料：提供投标供应商针对本项目的售后服务方案并盖章，由评标委员会进行打分。未提供或未满足或内容缺陷不得分。如果评审为差或不得分，评审专家应当书面说明理由，并记录在档。内容缺陷是指：方案阐述的内容仅罗列了上述要点，没有进行相应的说明、缺少具体的实施措施，方案内容有明显缺失、描述内容不规范不可行、无实质性操作意义、与本项目不相适应等情况。】</w:t>
            </w:r>
          </w:p>
        </w:tc>
        <w:tc>
          <w:tcPr>
            <w:tcW w:w="401" w:type="pct"/>
            <w:tcBorders>
              <w:top w:val="single" w:color="auto" w:sz="4" w:space="0"/>
              <w:left w:val="single" w:color="auto" w:sz="4" w:space="0"/>
              <w:right w:val="single" w:color="auto" w:sz="4" w:space="0"/>
            </w:tcBorders>
            <w:vAlign w:val="center"/>
          </w:tcPr>
          <w:p w14:paraId="78128706">
            <w:pPr>
              <w:tabs>
                <w:tab w:val="center" w:pos="251"/>
                <w:tab w:val="left" w:pos="365"/>
              </w:tabs>
              <w:spacing w:line="400" w:lineRule="exact"/>
              <w:jc w:val="center"/>
              <w:rPr>
                <w:rFonts w:hint="eastAsia" w:ascii="宋体" w:hAnsi="宋体" w:eastAsia="宋体" w:cs="宋体"/>
                <w:b/>
                <w:bCs/>
                <w:sz w:val="24"/>
                <w:szCs w:val="24"/>
              </w:rPr>
            </w:pPr>
            <w:r>
              <w:rPr>
                <w:rFonts w:hint="eastAsia" w:ascii="宋体" w:hAnsi="宋体" w:eastAsia="宋体" w:cs="宋体"/>
                <w:b/>
                <w:bCs/>
                <w:sz w:val="24"/>
                <w:szCs w:val="24"/>
              </w:rPr>
              <w:t>5</w:t>
            </w:r>
          </w:p>
        </w:tc>
      </w:tr>
      <w:tr w14:paraId="3E5CE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8" w:hRule="atLeast"/>
          <w:jc w:val="center"/>
        </w:trPr>
        <w:tc>
          <w:tcPr>
            <w:tcW w:w="391" w:type="pct"/>
            <w:tcBorders>
              <w:left w:val="single" w:color="auto" w:sz="4" w:space="0"/>
              <w:right w:val="single" w:color="auto" w:sz="4" w:space="0"/>
            </w:tcBorders>
            <w:vAlign w:val="center"/>
          </w:tcPr>
          <w:p w14:paraId="2DB99750">
            <w:pPr>
              <w:spacing w:line="400" w:lineRule="exact"/>
              <w:jc w:val="center"/>
              <w:rPr>
                <w:rFonts w:hint="eastAsia" w:ascii="宋体" w:hAnsi="宋体" w:eastAsia="宋体" w:cs="宋体"/>
                <w:b/>
                <w:bCs/>
                <w:sz w:val="24"/>
                <w:szCs w:val="24"/>
              </w:rPr>
            </w:pPr>
            <w:r>
              <w:rPr>
                <w:rFonts w:hint="eastAsia" w:ascii="宋体" w:hAnsi="宋体" w:eastAsia="宋体" w:cs="宋体"/>
                <w:b/>
                <w:bCs/>
                <w:sz w:val="24"/>
                <w:szCs w:val="24"/>
              </w:rPr>
              <w:t>6</w:t>
            </w:r>
          </w:p>
        </w:tc>
        <w:tc>
          <w:tcPr>
            <w:tcW w:w="813" w:type="pct"/>
            <w:tcBorders>
              <w:left w:val="single" w:color="auto" w:sz="4" w:space="0"/>
              <w:right w:val="single" w:color="auto" w:sz="4" w:space="0"/>
            </w:tcBorders>
            <w:vAlign w:val="center"/>
          </w:tcPr>
          <w:p w14:paraId="43EE9162">
            <w:pPr>
              <w:spacing w:line="500" w:lineRule="exact"/>
              <w:contextualSpacing/>
              <w:rPr>
                <w:rFonts w:hint="eastAsia" w:ascii="宋体" w:hAnsi="宋体" w:cs="仿宋"/>
                <w:b/>
                <w:bCs/>
              </w:rPr>
            </w:pPr>
            <w:r>
              <w:rPr>
                <w:rFonts w:ascii="宋体" w:hAnsi="宋体" w:cs="仿宋"/>
                <w:b/>
                <w:bCs/>
              </w:rPr>
              <w:t>供货安装组织方案（5分）</w:t>
            </w:r>
          </w:p>
        </w:tc>
        <w:tc>
          <w:tcPr>
            <w:tcW w:w="3395" w:type="pct"/>
            <w:tcBorders>
              <w:top w:val="single" w:color="auto" w:sz="4" w:space="0"/>
              <w:left w:val="single" w:color="auto" w:sz="4" w:space="0"/>
              <w:right w:val="single" w:color="auto" w:sz="4" w:space="0"/>
            </w:tcBorders>
            <w:vAlign w:val="center"/>
          </w:tcPr>
          <w:p w14:paraId="324C34B8">
            <w:pPr>
              <w:spacing w:line="400" w:lineRule="exact"/>
              <w:rPr>
                <w:rFonts w:hint="eastAsia" w:ascii="宋体" w:hAnsi="宋体" w:eastAsia="宋体" w:cs="宋体"/>
                <w:b/>
                <w:bCs/>
                <w:sz w:val="24"/>
                <w:szCs w:val="24"/>
              </w:rPr>
            </w:pPr>
            <w:r>
              <w:rPr>
                <w:rFonts w:hint="eastAsia" w:ascii="宋体" w:hAnsi="宋体" w:eastAsia="宋体" w:cs="宋体"/>
                <w:b/>
                <w:bCs/>
                <w:sz w:val="24"/>
                <w:szCs w:val="24"/>
              </w:rPr>
              <w:t>为保证本项目顺利履约，各投标供应商针对本项目提供有效的供货安装组织方案（包括：①安装调试方案；②进度安排；③人员组织架构；④质量保障措施）。每提供一点得0.5分，最高得2分。</w:t>
            </w:r>
          </w:p>
          <w:p w14:paraId="308F41B3">
            <w:pPr>
              <w:spacing w:line="400" w:lineRule="exact"/>
              <w:rPr>
                <w:rFonts w:hint="eastAsia" w:ascii="宋体" w:hAnsi="宋体" w:eastAsia="宋体" w:cs="宋体"/>
                <w:b/>
                <w:bCs/>
                <w:sz w:val="24"/>
                <w:szCs w:val="24"/>
              </w:rPr>
            </w:pPr>
            <w:r>
              <w:rPr>
                <w:rFonts w:hint="eastAsia" w:ascii="宋体" w:hAnsi="宋体" w:eastAsia="宋体" w:cs="宋体"/>
                <w:b/>
                <w:bCs/>
                <w:sz w:val="24"/>
                <w:szCs w:val="24"/>
              </w:rPr>
              <w:t>在此基础上，评标委员会根据各投标供应商的具体方案内容按照量化的评审因素指标进一步评审，其中：</w:t>
            </w:r>
          </w:p>
          <w:p w14:paraId="02D8351E">
            <w:pPr>
              <w:spacing w:line="400" w:lineRule="exact"/>
              <w:rPr>
                <w:rFonts w:hint="eastAsia" w:ascii="宋体" w:hAnsi="宋体" w:eastAsia="宋体" w:cs="宋体"/>
                <w:b/>
                <w:bCs/>
                <w:sz w:val="24"/>
                <w:szCs w:val="24"/>
              </w:rPr>
            </w:pPr>
            <w:r>
              <w:rPr>
                <w:rFonts w:hint="eastAsia" w:ascii="宋体" w:hAnsi="宋体" w:eastAsia="宋体" w:cs="宋体"/>
                <w:b/>
                <w:bCs/>
                <w:sz w:val="24"/>
                <w:szCs w:val="24"/>
              </w:rPr>
              <w:t>（1）评审为优（方案优于采购需求，结构严谨，内容完整详实，能够针对采购需求而细化制定）的得3分；</w:t>
            </w:r>
          </w:p>
          <w:p w14:paraId="3B7A5F25">
            <w:pPr>
              <w:spacing w:line="400" w:lineRule="exact"/>
              <w:rPr>
                <w:rFonts w:hint="eastAsia" w:ascii="宋体" w:hAnsi="宋体" w:eastAsia="宋体" w:cs="宋体"/>
                <w:b/>
                <w:bCs/>
                <w:sz w:val="24"/>
                <w:szCs w:val="24"/>
              </w:rPr>
            </w:pPr>
            <w:r>
              <w:rPr>
                <w:rFonts w:hint="eastAsia" w:ascii="宋体" w:hAnsi="宋体" w:eastAsia="宋体" w:cs="宋体"/>
                <w:b/>
                <w:bCs/>
                <w:sz w:val="24"/>
                <w:szCs w:val="24"/>
              </w:rPr>
              <w:t>（2）评审为良（项目实施方案较为完整，未影响实质性意思表达，能够满足采购需求）的得2分；</w:t>
            </w:r>
          </w:p>
          <w:p w14:paraId="60A0DE77">
            <w:pPr>
              <w:spacing w:line="400" w:lineRule="exact"/>
              <w:rPr>
                <w:rFonts w:hint="eastAsia" w:ascii="宋体" w:hAnsi="宋体" w:eastAsia="宋体" w:cs="宋体"/>
                <w:b/>
                <w:bCs/>
                <w:sz w:val="24"/>
                <w:szCs w:val="24"/>
              </w:rPr>
            </w:pPr>
            <w:r>
              <w:rPr>
                <w:rFonts w:hint="eastAsia" w:ascii="宋体" w:hAnsi="宋体" w:eastAsia="宋体" w:cs="宋体"/>
                <w:b/>
                <w:bCs/>
                <w:sz w:val="24"/>
                <w:szCs w:val="24"/>
              </w:rPr>
              <w:t>（3）评审为中（有项目实施方案，但方案内容笼统，针对本项目制定未细致，但承诺经过优化可实现采购需求）的得1分；</w:t>
            </w:r>
          </w:p>
          <w:p w14:paraId="16836BC7">
            <w:pPr>
              <w:spacing w:line="400" w:lineRule="exact"/>
              <w:rPr>
                <w:rFonts w:hint="eastAsia" w:ascii="宋体" w:hAnsi="宋体" w:eastAsia="宋体" w:cs="宋体"/>
                <w:b/>
                <w:bCs/>
                <w:sz w:val="24"/>
                <w:szCs w:val="24"/>
              </w:rPr>
            </w:pPr>
            <w:r>
              <w:rPr>
                <w:rFonts w:hint="eastAsia" w:ascii="宋体" w:hAnsi="宋体" w:eastAsia="宋体" w:cs="宋体"/>
                <w:b/>
                <w:bCs/>
                <w:sz w:val="24"/>
                <w:szCs w:val="24"/>
              </w:rPr>
              <w:t>（4）评审为差（无供货组织方案内容或不满足采购需求）的，不得分。</w:t>
            </w:r>
          </w:p>
          <w:p w14:paraId="4ACA5E06">
            <w:pPr>
              <w:spacing w:line="400" w:lineRule="exact"/>
              <w:rPr>
                <w:rFonts w:hint="eastAsia" w:ascii="宋体" w:hAnsi="宋体" w:eastAsia="宋体" w:cs="宋体"/>
                <w:b/>
                <w:bCs/>
                <w:sz w:val="24"/>
                <w:szCs w:val="24"/>
              </w:rPr>
            </w:pPr>
            <w:r>
              <w:rPr>
                <w:rFonts w:hint="eastAsia" w:ascii="宋体" w:hAnsi="宋体" w:eastAsia="宋体" w:cs="宋体"/>
                <w:b/>
                <w:bCs/>
                <w:sz w:val="24"/>
                <w:szCs w:val="24"/>
              </w:rPr>
              <w:t>【得分依据/佐证材料：提供投标供应商针对本项目的供货安装组织方案并盖章，由评标委员会进行打分。未提供或未满足或内容缺陷不得分。如果评审为差或不得分，评审专家应当书面说明理由，并记录在档。内容缺陷是指：方案阐述的内容仅罗列了上述要点，没有进行相应的说明、缺少具体的实施措施，方案内容有明显缺失、描述内容不规范不可行、无实质性操作意义、与本项目不相适应等情况。】</w:t>
            </w:r>
          </w:p>
        </w:tc>
        <w:tc>
          <w:tcPr>
            <w:tcW w:w="401" w:type="pct"/>
            <w:tcBorders>
              <w:top w:val="single" w:color="auto" w:sz="4" w:space="0"/>
              <w:left w:val="single" w:color="auto" w:sz="4" w:space="0"/>
              <w:right w:val="single" w:color="auto" w:sz="4" w:space="0"/>
            </w:tcBorders>
            <w:vAlign w:val="center"/>
          </w:tcPr>
          <w:p w14:paraId="5085F6E0">
            <w:pPr>
              <w:tabs>
                <w:tab w:val="center" w:pos="251"/>
                <w:tab w:val="left" w:pos="365"/>
              </w:tabs>
              <w:spacing w:line="400" w:lineRule="exact"/>
              <w:jc w:val="center"/>
              <w:rPr>
                <w:rFonts w:hint="eastAsia" w:ascii="宋体" w:hAnsi="宋体" w:eastAsia="宋体" w:cs="宋体"/>
                <w:b/>
                <w:bCs/>
                <w:sz w:val="24"/>
                <w:szCs w:val="24"/>
              </w:rPr>
            </w:pPr>
            <w:r>
              <w:rPr>
                <w:rFonts w:hint="eastAsia" w:ascii="宋体" w:hAnsi="宋体" w:eastAsia="宋体" w:cs="宋体"/>
                <w:b/>
                <w:bCs/>
                <w:sz w:val="24"/>
                <w:szCs w:val="24"/>
              </w:rPr>
              <w:t>5</w:t>
            </w:r>
          </w:p>
        </w:tc>
      </w:tr>
      <w:tr w14:paraId="7DA07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8" w:hRule="atLeast"/>
          <w:jc w:val="center"/>
        </w:trPr>
        <w:tc>
          <w:tcPr>
            <w:tcW w:w="391" w:type="pct"/>
            <w:tcBorders>
              <w:left w:val="single" w:color="auto" w:sz="4" w:space="0"/>
              <w:right w:val="single" w:color="auto" w:sz="4" w:space="0"/>
            </w:tcBorders>
            <w:vAlign w:val="center"/>
          </w:tcPr>
          <w:p w14:paraId="0C65E934">
            <w:pPr>
              <w:spacing w:line="400" w:lineRule="exact"/>
              <w:jc w:val="center"/>
              <w:rPr>
                <w:rFonts w:hint="eastAsia" w:ascii="宋体" w:hAnsi="宋体" w:eastAsia="宋体" w:cs="宋体"/>
                <w:b/>
                <w:bCs/>
                <w:sz w:val="24"/>
                <w:szCs w:val="24"/>
              </w:rPr>
            </w:pPr>
            <w:r>
              <w:rPr>
                <w:rFonts w:hint="eastAsia" w:ascii="宋体" w:hAnsi="宋体" w:eastAsia="宋体" w:cs="宋体"/>
                <w:b/>
                <w:bCs/>
                <w:sz w:val="24"/>
                <w:szCs w:val="24"/>
              </w:rPr>
              <w:t>7</w:t>
            </w:r>
          </w:p>
        </w:tc>
        <w:tc>
          <w:tcPr>
            <w:tcW w:w="813" w:type="pct"/>
            <w:tcBorders>
              <w:left w:val="single" w:color="auto" w:sz="4" w:space="0"/>
              <w:right w:val="single" w:color="auto" w:sz="4" w:space="0"/>
            </w:tcBorders>
            <w:vAlign w:val="center"/>
          </w:tcPr>
          <w:p w14:paraId="3CB01F52">
            <w:pPr>
              <w:spacing w:line="400" w:lineRule="exact"/>
              <w:rPr>
                <w:rFonts w:hint="eastAsia" w:ascii="宋体" w:hAnsi="宋体" w:eastAsia="宋体" w:cs="宋体"/>
                <w:b/>
                <w:bCs/>
                <w:sz w:val="24"/>
                <w:szCs w:val="24"/>
              </w:rPr>
            </w:pPr>
            <w:r>
              <w:rPr>
                <w:rFonts w:hint="eastAsia" w:ascii="宋体" w:hAnsi="宋体" w:eastAsia="宋体" w:cs="宋体"/>
                <w:b/>
                <w:bCs/>
                <w:sz w:val="24"/>
                <w:szCs w:val="24"/>
              </w:rPr>
              <w:t>合计</w:t>
            </w:r>
          </w:p>
        </w:tc>
        <w:tc>
          <w:tcPr>
            <w:tcW w:w="3395" w:type="pct"/>
            <w:tcBorders>
              <w:left w:val="single" w:color="auto" w:sz="4" w:space="0"/>
              <w:right w:val="single" w:color="auto" w:sz="4" w:space="0"/>
            </w:tcBorders>
            <w:vAlign w:val="center"/>
          </w:tcPr>
          <w:p w14:paraId="4BAE65CE">
            <w:pPr>
              <w:spacing w:line="400" w:lineRule="exact"/>
              <w:jc w:val="center"/>
              <w:rPr>
                <w:rFonts w:hint="eastAsia" w:ascii="宋体" w:hAnsi="宋体" w:eastAsia="宋体" w:cs="宋体"/>
                <w:b/>
                <w:bCs/>
                <w:sz w:val="24"/>
                <w:szCs w:val="24"/>
              </w:rPr>
            </w:pPr>
          </w:p>
        </w:tc>
        <w:tc>
          <w:tcPr>
            <w:tcW w:w="401" w:type="pct"/>
            <w:tcBorders>
              <w:left w:val="single" w:color="auto" w:sz="4" w:space="0"/>
              <w:right w:val="single" w:color="auto" w:sz="4" w:space="0"/>
            </w:tcBorders>
            <w:vAlign w:val="center"/>
          </w:tcPr>
          <w:p w14:paraId="7C846194">
            <w:pPr>
              <w:spacing w:line="400" w:lineRule="exact"/>
              <w:jc w:val="center"/>
              <w:rPr>
                <w:rFonts w:hint="eastAsia" w:ascii="宋体" w:hAnsi="宋体" w:eastAsia="宋体" w:cs="宋体"/>
                <w:b/>
                <w:bCs/>
                <w:sz w:val="24"/>
                <w:szCs w:val="24"/>
              </w:rPr>
            </w:pPr>
            <w:r>
              <w:rPr>
                <w:rFonts w:hint="eastAsia" w:ascii="宋体" w:hAnsi="宋体" w:eastAsia="宋体" w:cs="宋体"/>
                <w:b/>
                <w:bCs/>
                <w:sz w:val="24"/>
                <w:szCs w:val="24"/>
              </w:rPr>
              <w:t>100</w:t>
            </w:r>
          </w:p>
        </w:tc>
      </w:tr>
    </w:tbl>
    <w:p w14:paraId="0F2E92AB">
      <w:pPr>
        <w:ind w:firstLine="480" w:firstLineChars="200"/>
        <w:rPr>
          <w:rFonts w:hint="eastAsia" w:ascii="宋体" w:hAnsi="宋体" w:eastAsia="宋体" w:cs="宋体"/>
          <w:bCs/>
          <w:sz w:val="24"/>
          <w:szCs w:val="24"/>
        </w:rPr>
      </w:pPr>
      <w:r>
        <w:rPr>
          <w:rFonts w:hint="eastAsia" w:ascii="宋体" w:hAnsi="宋体" w:eastAsia="宋体" w:cs="宋体"/>
          <w:bCs/>
          <w:sz w:val="24"/>
          <w:szCs w:val="24"/>
        </w:rPr>
        <w:t>说明：</w:t>
      </w:r>
    </w:p>
    <w:p w14:paraId="08BD5DE6">
      <w:pPr>
        <w:ind w:firstLine="480" w:firstLineChars="200"/>
        <w:rPr>
          <w:rFonts w:hint="eastAsia" w:ascii="宋体" w:hAnsi="宋体" w:eastAsia="宋体" w:cs="宋体"/>
          <w:bCs/>
          <w:sz w:val="24"/>
          <w:szCs w:val="24"/>
        </w:rPr>
      </w:pPr>
      <w:r>
        <w:rPr>
          <w:rFonts w:hint="eastAsia" w:ascii="宋体" w:hAnsi="宋体" w:eastAsia="宋体" w:cs="宋体"/>
          <w:bCs/>
          <w:sz w:val="24"/>
          <w:szCs w:val="24"/>
        </w:rPr>
        <w:t>1.</w:t>
      </w:r>
      <w:r>
        <w:rPr>
          <w:rFonts w:hint="eastAsia" w:ascii="宋体" w:hAnsi="宋体" w:eastAsia="宋体" w:cs="宋体"/>
          <w:b/>
          <w:sz w:val="24"/>
          <w:szCs w:val="24"/>
        </w:rPr>
        <w:t>所有认证、证明和业绩均以有效清晰的证明文件的复印件为依据。</w:t>
      </w:r>
    </w:p>
    <w:p w14:paraId="63C807BC">
      <w:pPr>
        <w:spacing w:line="360" w:lineRule="auto"/>
        <w:ind w:firstLine="482" w:firstLineChars="200"/>
        <w:rPr>
          <w:rFonts w:hint="eastAsia" w:ascii="宋体" w:hAnsi="宋体" w:eastAsia="宋体" w:cs="宋体"/>
          <w:b/>
          <w:sz w:val="24"/>
          <w:szCs w:val="24"/>
        </w:rPr>
      </w:pPr>
      <w:r>
        <w:rPr>
          <w:rFonts w:hint="eastAsia" w:ascii="宋体" w:hAnsi="宋体" w:eastAsia="宋体" w:cs="宋体"/>
          <w:b/>
          <w:sz w:val="24"/>
          <w:szCs w:val="24"/>
        </w:rPr>
        <w:t>2.小微企业价格扣除</w:t>
      </w:r>
    </w:p>
    <w:p w14:paraId="0BDDA692">
      <w:pPr>
        <w:spacing w:line="360" w:lineRule="auto"/>
        <w:ind w:firstLine="480" w:firstLineChars="200"/>
        <w:rPr>
          <w:rFonts w:hint="eastAsia" w:ascii="宋体" w:hAnsi="宋体" w:eastAsia="宋体" w:cs="宋体"/>
          <w:bCs/>
          <w:sz w:val="24"/>
          <w:szCs w:val="24"/>
        </w:rPr>
      </w:pPr>
      <w:r>
        <w:rPr>
          <w:rFonts w:hint="eastAsia" w:ascii="宋体" w:hAnsi="宋体" w:eastAsia="宋体" w:cs="宋体"/>
          <w:bCs/>
          <w:sz w:val="24"/>
          <w:szCs w:val="24"/>
        </w:rPr>
        <w:t>对于专门面向中小企业或小型、微型企业的项目，只面向中小企业或小型、微型企业采购。对于非专门面向中小企业的项目，对小型和微型企业的价格给予10%的扣除，用扣除后的价格参与评审。</w:t>
      </w:r>
    </w:p>
    <w:p w14:paraId="514BD866">
      <w:pPr>
        <w:spacing w:line="360" w:lineRule="auto"/>
        <w:ind w:firstLine="482" w:firstLineChars="200"/>
        <w:rPr>
          <w:rFonts w:hint="eastAsia" w:ascii="宋体" w:hAnsi="宋体" w:eastAsia="宋体" w:cs="宋体"/>
          <w:b/>
          <w:sz w:val="24"/>
          <w:szCs w:val="24"/>
        </w:rPr>
      </w:pPr>
      <w:r>
        <w:rPr>
          <w:rFonts w:hint="eastAsia" w:ascii="宋体" w:hAnsi="宋体" w:eastAsia="宋体" w:cs="宋体"/>
          <w:b/>
          <w:sz w:val="24"/>
          <w:szCs w:val="24"/>
        </w:rPr>
        <w:t>3.监狱和戒毒企业的价格扣除</w:t>
      </w:r>
    </w:p>
    <w:p w14:paraId="65B9A515">
      <w:pPr>
        <w:spacing w:line="360" w:lineRule="auto"/>
        <w:ind w:firstLine="480" w:firstLineChars="200"/>
        <w:rPr>
          <w:rFonts w:hint="eastAsia" w:ascii="宋体" w:hAnsi="宋体" w:eastAsia="宋体" w:cs="宋体"/>
          <w:bCs/>
          <w:sz w:val="24"/>
          <w:szCs w:val="24"/>
        </w:rPr>
      </w:pPr>
      <w:r>
        <w:rPr>
          <w:rFonts w:hint="eastAsia" w:ascii="宋体" w:hAnsi="宋体" w:eastAsia="宋体" w:cs="宋体"/>
          <w:bCs/>
          <w:sz w:val="24"/>
          <w:szCs w:val="24"/>
        </w:rPr>
        <w:t>3.1 本项目对监狱和戒毒企业，给予10%的价格扣除，用扣除后的价格参与评审。</w:t>
      </w:r>
    </w:p>
    <w:p w14:paraId="1DFF0347">
      <w:pPr>
        <w:spacing w:line="360" w:lineRule="auto"/>
        <w:ind w:firstLine="480" w:firstLineChars="200"/>
        <w:rPr>
          <w:rFonts w:hint="eastAsia" w:ascii="宋体" w:hAnsi="宋体" w:eastAsia="宋体" w:cs="宋体"/>
          <w:bCs/>
          <w:sz w:val="24"/>
          <w:szCs w:val="24"/>
        </w:rPr>
      </w:pPr>
      <w:r>
        <w:rPr>
          <w:rFonts w:hint="eastAsia" w:ascii="宋体" w:hAnsi="宋体" w:eastAsia="宋体" w:cs="宋体"/>
          <w:bCs/>
          <w:sz w:val="24"/>
          <w:szCs w:val="24"/>
        </w:rPr>
        <w:t>3.2 监狱企业需提供由省级以上监狱管理局、戒毒管理局（含新疆生产建设兵团）出具的属于监狱企业的证明文件。</w:t>
      </w:r>
    </w:p>
    <w:p w14:paraId="5B2D7CCE">
      <w:pPr>
        <w:spacing w:line="360" w:lineRule="auto"/>
        <w:ind w:firstLine="480" w:firstLineChars="200"/>
        <w:rPr>
          <w:rFonts w:hint="eastAsia" w:ascii="宋体" w:hAnsi="宋体" w:eastAsia="宋体" w:cs="宋体"/>
          <w:bCs/>
          <w:sz w:val="24"/>
          <w:szCs w:val="24"/>
        </w:rPr>
      </w:pPr>
      <w:r>
        <w:rPr>
          <w:rFonts w:hint="eastAsia" w:ascii="宋体" w:hAnsi="宋体" w:eastAsia="宋体" w:cs="宋体"/>
          <w:bCs/>
          <w:sz w:val="24"/>
          <w:szCs w:val="24"/>
        </w:rPr>
        <w:t>3.3 监狱企业标准请参照《关于政府采购支持监狱企业发展有关问题的通知》（财库〔2014〕68号）。</w:t>
      </w:r>
    </w:p>
    <w:p w14:paraId="7B19C5A5">
      <w:pPr>
        <w:spacing w:line="360" w:lineRule="auto"/>
        <w:ind w:firstLine="482" w:firstLineChars="200"/>
        <w:rPr>
          <w:rFonts w:hint="eastAsia" w:ascii="宋体" w:hAnsi="宋体" w:eastAsia="宋体" w:cs="宋体"/>
          <w:bCs/>
          <w:sz w:val="24"/>
          <w:szCs w:val="24"/>
        </w:rPr>
      </w:pPr>
      <w:r>
        <w:rPr>
          <w:rFonts w:hint="eastAsia" w:ascii="宋体" w:hAnsi="宋体" w:eastAsia="宋体" w:cs="宋体"/>
          <w:b/>
          <w:sz w:val="24"/>
          <w:szCs w:val="24"/>
        </w:rPr>
        <w:t>4.残疾人福利性单位的价格扣除</w:t>
      </w:r>
    </w:p>
    <w:p w14:paraId="26C050D7">
      <w:pPr>
        <w:spacing w:line="360" w:lineRule="auto"/>
        <w:ind w:firstLine="480" w:firstLineChars="200"/>
        <w:rPr>
          <w:rFonts w:hint="eastAsia" w:ascii="宋体" w:hAnsi="宋体" w:eastAsia="宋体" w:cs="宋体"/>
          <w:bCs/>
          <w:sz w:val="24"/>
          <w:szCs w:val="24"/>
        </w:rPr>
      </w:pPr>
      <w:r>
        <w:rPr>
          <w:rFonts w:hint="eastAsia" w:ascii="宋体" w:hAnsi="宋体" w:eastAsia="宋体" w:cs="宋体"/>
          <w:bCs/>
          <w:sz w:val="24"/>
          <w:szCs w:val="24"/>
        </w:rPr>
        <w:t>4.1 本项目对残疾人福利性单位，给予10%的价格扣除，用扣除后的价格参与评审。</w:t>
      </w:r>
    </w:p>
    <w:p w14:paraId="3AEA125C">
      <w:pPr>
        <w:spacing w:line="360" w:lineRule="auto"/>
        <w:ind w:firstLine="480" w:firstLineChars="200"/>
        <w:rPr>
          <w:rFonts w:hint="eastAsia" w:ascii="宋体" w:hAnsi="宋体" w:eastAsia="宋体" w:cs="宋体"/>
          <w:bCs/>
          <w:sz w:val="24"/>
          <w:szCs w:val="24"/>
        </w:rPr>
      </w:pPr>
      <w:r>
        <w:rPr>
          <w:rFonts w:hint="eastAsia" w:ascii="宋体" w:hAnsi="宋体" w:eastAsia="宋体" w:cs="宋体"/>
          <w:bCs/>
          <w:sz w:val="24"/>
          <w:szCs w:val="24"/>
        </w:rPr>
        <w:t>4.2 残疾人福利性单位需提供《残疾人福利性单位声明函》</w:t>
      </w:r>
    </w:p>
    <w:p w14:paraId="40CF2D7C">
      <w:pPr>
        <w:spacing w:line="360" w:lineRule="auto"/>
        <w:ind w:firstLine="480" w:firstLineChars="200"/>
        <w:rPr>
          <w:rFonts w:hint="eastAsia" w:ascii="宋体" w:hAnsi="宋体" w:eastAsia="宋体" w:cs="宋体"/>
          <w:bCs/>
          <w:sz w:val="24"/>
          <w:szCs w:val="24"/>
        </w:rPr>
      </w:pPr>
      <w:r>
        <w:rPr>
          <w:rFonts w:hint="eastAsia" w:ascii="宋体" w:hAnsi="宋体" w:eastAsia="宋体" w:cs="宋体"/>
          <w:bCs/>
          <w:sz w:val="24"/>
          <w:szCs w:val="24"/>
        </w:rPr>
        <w:t>4.3 残疾人福利性单位标准请参照《关于促进残疾人就业政府采购政策的通知》（财库〔2017〕141号）。</w:t>
      </w:r>
    </w:p>
    <w:p w14:paraId="6710D49F">
      <w:pPr>
        <w:spacing w:line="360" w:lineRule="auto"/>
        <w:ind w:firstLine="482" w:firstLineChars="200"/>
        <w:rPr>
          <w:rFonts w:hint="eastAsia" w:ascii="宋体" w:hAnsi="宋体" w:eastAsia="宋体" w:cs="宋体"/>
          <w:bCs/>
          <w:sz w:val="24"/>
          <w:szCs w:val="24"/>
        </w:rPr>
      </w:pPr>
      <w:r>
        <w:rPr>
          <w:rFonts w:hint="eastAsia" w:ascii="宋体" w:hAnsi="宋体" w:eastAsia="宋体" w:cs="宋体"/>
          <w:b/>
          <w:sz w:val="24"/>
          <w:szCs w:val="24"/>
        </w:rPr>
        <w:t>5. 监狱企业、残疾人福利性单位属于小型、微型企业的，不重复享受政策。</w:t>
      </w:r>
    </w:p>
    <w:p w14:paraId="0BB9CB28">
      <w:pPr>
        <w:spacing w:line="360" w:lineRule="auto"/>
        <w:ind w:firstLine="482" w:firstLineChars="200"/>
        <w:rPr>
          <w:rFonts w:hint="eastAsia" w:ascii="宋体" w:hAnsi="宋体" w:eastAsia="宋体" w:cs="宋体"/>
          <w:b/>
          <w:bCs/>
          <w:sz w:val="24"/>
          <w:szCs w:val="24"/>
        </w:rPr>
      </w:pPr>
    </w:p>
    <w:p w14:paraId="71B36684">
      <w:pPr>
        <w:pStyle w:val="33"/>
        <w:ind w:firstLine="482" w:firstLineChars="200"/>
        <w:rPr>
          <w:rFonts w:hint="eastAsia" w:ascii="宋体" w:hAnsi="宋体" w:cs="宋体"/>
        </w:rPr>
      </w:pPr>
      <w:r>
        <w:rPr>
          <w:rFonts w:hint="eastAsia" w:ascii="宋体" w:hAnsi="宋体" w:cs="宋体"/>
          <w:b/>
          <w:bCs/>
        </w:rPr>
        <w:t xml:space="preserve">                    </w:t>
      </w:r>
      <w:r>
        <w:rPr>
          <w:rFonts w:hint="eastAsia" w:ascii="宋体" w:hAnsi="宋体" w:cs="宋体"/>
        </w:rPr>
        <w:t xml:space="preserve">    </w:t>
      </w:r>
    </w:p>
    <w:p w14:paraId="0A70BD82">
      <w:pPr>
        <w:spacing w:line="360" w:lineRule="auto"/>
        <w:jc w:val="center"/>
        <w:rPr>
          <w:rFonts w:hint="eastAsia" w:ascii="宋体" w:hAnsi="宋体" w:eastAsia="宋体" w:cs="宋体"/>
          <w:b/>
          <w:bCs/>
          <w:sz w:val="36"/>
          <w:szCs w:val="36"/>
        </w:rPr>
      </w:pPr>
    </w:p>
    <w:p w14:paraId="2222D8E7">
      <w:pPr>
        <w:pStyle w:val="2"/>
        <w:numPr>
          <w:ilvl w:val="0"/>
          <w:numId w:val="4"/>
        </w:numPr>
        <w:rPr>
          <w:rFonts w:hint="eastAsia" w:ascii="宋体" w:hAnsi="宋体" w:eastAsia="宋体" w:cs="宋体"/>
          <w:b/>
          <w:bCs/>
          <w:sz w:val="32"/>
          <w:szCs w:val="32"/>
        </w:rPr>
      </w:pPr>
      <w:bookmarkStart w:id="58" w:name="_Toc13969"/>
      <w:r>
        <w:rPr>
          <w:rFonts w:hint="eastAsia" w:ascii="宋体" w:hAnsi="宋体" w:eastAsia="宋体" w:cs="宋体"/>
          <w:b/>
          <w:bCs/>
          <w:sz w:val="32"/>
          <w:szCs w:val="32"/>
        </w:rPr>
        <w:t xml:space="preserve"> 拟签订的合同文本</w:t>
      </w:r>
      <w:bookmarkEnd w:id="58"/>
    </w:p>
    <w:p w14:paraId="2DE7E3FF">
      <w:pPr>
        <w:pStyle w:val="14"/>
        <w:spacing w:before="120" w:after="120" w:line="330" w:lineRule="atLeast"/>
        <w:ind w:firstLine="562" w:firstLineChars="200"/>
        <w:jc w:val="center"/>
      </w:pPr>
      <w:r>
        <w:rPr>
          <w:rFonts w:hint="eastAsia" w:hAnsi="宋体" w:eastAsia="宋体"/>
          <w:b/>
          <w:bCs/>
          <w:sz w:val="28"/>
          <w:szCs w:val="32"/>
        </w:rPr>
        <w:t>关于采购          的合同</w:t>
      </w:r>
    </w:p>
    <w:p w14:paraId="34226B74">
      <w:pPr>
        <w:pStyle w:val="14"/>
        <w:spacing w:before="120" w:after="120" w:line="330" w:lineRule="atLeast"/>
        <w:ind w:firstLine="480" w:firstLineChars="200"/>
        <w:rPr>
          <w:rFonts w:hint="eastAsia" w:hAnsi="宋体" w:eastAsia="宋体"/>
          <w:sz w:val="24"/>
          <w:szCs w:val="28"/>
        </w:rPr>
      </w:pPr>
      <w:r>
        <w:rPr>
          <w:rFonts w:hAnsi="宋体" w:eastAsia="宋体"/>
          <w:sz w:val="24"/>
          <w:szCs w:val="28"/>
        </w:rPr>
        <w:t>甲方：（买方）_________         乙方：（卖方）_________</w:t>
      </w:r>
    </w:p>
    <w:p w14:paraId="2781155D">
      <w:pPr>
        <w:pStyle w:val="14"/>
        <w:spacing w:before="120" w:after="120" w:line="330" w:lineRule="atLeast"/>
        <w:ind w:firstLine="480" w:firstLineChars="200"/>
        <w:rPr>
          <w:rFonts w:hint="eastAsia" w:hAnsi="宋体" w:eastAsia="宋体"/>
          <w:sz w:val="24"/>
          <w:szCs w:val="28"/>
          <w:u w:val="single"/>
        </w:rPr>
      </w:pPr>
      <w:r>
        <w:rPr>
          <w:rFonts w:hint="eastAsia" w:hAnsi="宋体" w:eastAsia="宋体"/>
          <w:sz w:val="24"/>
          <w:szCs w:val="28"/>
        </w:rPr>
        <w:t>地址：                          地址：</w:t>
      </w:r>
    </w:p>
    <w:p w14:paraId="1E1D4A8F">
      <w:pPr>
        <w:pStyle w:val="14"/>
        <w:spacing w:before="120" w:after="120" w:line="330" w:lineRule="atLeast"/>
        <w:ind w:firstLine="480" w:firstLineChars="200"/>
        <w:rPr>
          <w:rFonts w:hint="eastAsia" w:hAnsi="宋体" w:eastAsia="宋体"/>
          <w:sz w:val="24"/>
          <w:szCs w:val="28"/>
        </w:rPr>
      </w:pPr>
      <w:r>
        <w:rPr>
          <w:rFonts w:hint="eastAsia" w:hAnsi="宋体" w:eastAsia="宋体"/>
          <w:sz w:val="24"/>
          <w:szCs w:val="28"/>
        </w:rPr>
        <w:t>联系方式：                      联系方式：</w:t>
      </w:r>
    </w:p>
    <w:p w14:paraId="64C20525">
      <w:pPr>
        <w:pStyle w:val="14"/>
        <w:spacing w:before="120" w:after="120" w:line="330" w:lineRule="atLeast"/>
        <w:ind w:firstLine="480" w:firstLineChars="200"/>
        <w:rPr>
          <w:rFonts w:hint="eastAsia" w:hAnsi="宋体" w:eastAsia="宋体"/>
          <w:sz w:val="24"/>
          <w:szCs w:val="28"/>
        </w:rPr>
      </w:pPr>
      <w:r>
        <w:rPr>
          <w:rFonts w:hAnsi="宋体" w:eastAsia="宋体"/>
          <w:sz w:val="24"/>
          <w:szCs w:val="28"/>
        </w:rPr>
        <w:t>甲、乙双方根据</w:t>
      </w:r>
      <w:r>
        <w:rPr>
          <w:rFonts w:hint="eastAsia" w:hAnsi="宋体" w:eastAsia="宋体"/>
          <w:sz w:val="24"/>
          <w:szCs w:val="28"/>
        </w:rPr>
        <w:t>南京医科大学</w:t>
      </w:r>
      <w:r>
        <w:rPr>
          <w:rFonts w:hAnsi="宋体" w:eastAsia="宋体"/>
          <w:sz w:val="24"/>
          <w:szCs w:val="28"/>
        </w:rPr>
        <w:t>项目公开招标的结果，</w:t>
      </w:r>
      <w:r>
        <w:rPr>
          <w:rFonts w:hint="eastAsia" w:hAnsi="宋体" w:eastAsia="宋体"/>
          <w:sz w:val="24"/>
          <w:szCs w:val="28"/>
        </w:rPr>
        <w:t>本着自愿及平等互利的原则，就甲方向乙方购买本合同约定的货物事宜，</w:t>
      </w:r>
      <w:r>
        <w:rPr>
          <w:rFonts w:hAnsi="宋体" w:eastAsia="宋体"/>
          <w:sz w:val="24"/>
          <w:szCs w:val="28"/>
        </w:rPr>
        <w:t>签署本合同。</w:t>
      </w:r>
    </w:p>
    <w:p w14:paraId="024C5B4D">
      <w:pPr>
        <w:pStyle w:val="14"/>
        <w:spacing w:before="120" w:after="120" w:line="330" w:lineRule="atLeast"/>
        <w:ind w:firstLine="482" w:firstLineChars="200"/>
        <w:rPr>
          <w:rFonts w:hint="eastAsia" w:hAnsi="宋体" w:eastAsia="宋体"/>
          <w:b/>
          <w:sz w:val="24"/>
          <w:szCs w:val="24"/>
        </w:rPr>
      </w:pPr>
      <w:r>
        <w:rPr>
          <w:rFonts w:hAnsi="宋体" w:eastAsia="宋体"/>
          <w:b/>
          <w:sz w:val="24"/>
          <w:szCs w:val="24"/>
        </w:rPr>
        <w:t>一、货物内容</w:t>
      </w:r>
      <w:r>
        <w:rPr>
          <w:rFonts w:hint="eastAsia" w:hAnsi="宋体" w:eastAsia="宋体"/>
          <w:b/>
          <w:sz w:val="24"/>
          <w:szCs w:val="24"/>
        </w:rPr>
        <w:t>、数量及金额</w:t>
      </w:r>
    </w:p>
    <w:tbl>
      <w:tblPr>
        <w:tblStyle w:val="23"/>
        <w:tblW w:w="8522" w:type="dxa"/>
        <w:jc w:val="center"/>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Layout w:type="fixed"/>
        <w:tblCellMar>
          <w:top w:w="0" w:type="dxa"/>
          <w:left w:w="108" w:type="dxa"/>
          <w:bottom w:w="0" w:type="dxa"/>
          <w:right w:w="108" w:type="dxa"/>
        </w:tblCellMar>
      </w:tblPr>
      <w:tblGrid>
        <w:gridCol w:w="913"/>
        <w:gridCol w:w="1797"/>
        <w:gridCol w:w="2352"/>
        <w:gridCol w:w="682"/>
        <w:gridCol w:w="1389"/>
        <w:gridCol w:w="1389"/>
      </w:tblGrid>
      <w:tr w14:paraId="0612CF9C">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cantSplit/>
          <w:trHeight w:val="566" w:hRule="atLeast"/>
          <w:jc w:val="center"/>
        </w:trPr>
        <w:tc>
          <w:tcPr>
            <w:tcW w:w="913" w:type="dxa"/>
            <w:tcBorders>
              <w:top w:val="single" w:color="auto" w:sz="18" w:space="0"/>
              <w:bottom w:val="single" w:color="auto" w:sz="18" w:space="0"/>
            </w:tcBorders>
            <w:shd w:val="pct10" w:color="auto" w:fill="FFFFFF"/>
            <w:vAlign w:val="center"/>
          </w:tcPr>
          <w:p w14:paraId="465739F1">
            <w:pPr>
              <w:spacing w:line="330" w:lineRule="atLeast"/>
              <w:jc w:val="center"/>
              <w:rPr>
                <w:rFonts w:hint="eastAsia" w:ascii="宋体" w:hAnsi="宋体" w:eastAsia="宋体"/>
                <w:b/>
                <w:sz w:val="24"/>
                <w:szCs w:val="24"/>
              </w:rPr>
            </w:pPr>
            <w:r>
              <w:rPr>
                <w:rFonts w:hint="eastAsia" w:ascii="宋体" w:hAnsi="宋体" w:eastAsia="宋体"/>
                <w:b/>
                <w:sz w:val="24"/>
                <w:szCs w:val="24"/>
              </w:rPr>
              <w:t>编号</w:t>
            </w:r>
          </w:p>
        </w:tc>
        <w:tc>
          <w:tcPr>
            <w:tcW w:w="1797" w:type="dxa"/>
            <w:tcBorders>
              <w:top w:val="single" w:color="auto" w:sz="18" w:space="0"/>
              <w:bottom w:val="single" w:color="auto" w:sz="18" w:space="0"/>
            </w:tcBorders>
            <w:shd w:val="pct10" w:color="auto" w:fill="FFFFFF"/>
            <w:vAlign w:val="center"/>
          </w:tcPr>
          <w:p w14:paraId="1B56A966">
            <w:pPr>
              <w:spacing w:line="330" w:lineRule="atLeast"/>
              <w:jc w:val="center"/>
              <w:rPr>
                <w:rFonts w:hint="eastAsia" w:ascii="宋体" w:hAnsi="宋体" w:eastAsia="宋体"/>
                <w:b/>
                <w:sz w:val="24"/>
                <w:szCs w:val="24"/>
              </w:rPr>
            </w:pPr>
            <w:r>
              <w:rPr>
                <w:rFonts w:hint="eastAsia" w:ascii="宋体" w:hAnsi="宋体" w:eastAsia="宋体"/>
                <w:b/>
                <w:sz w:val="24"/>
                <w:szCs w:val="24"/>
              </w:rPr>
              <w:t>货物名称</w:t>
            </w:r>
          </w:p>
        </w:tc>
        <w:tc>
          <w:tcPr>
            <w:tcW w:w="2352" w:type="dxa"/>
            <w:tcBorders>
              <w:top w:val="single" w:color="auto" w:sz="18" w:space="0"/>
              <w:bottom w:val="single" w:color="auto" w:sz="18" w:space="0"/>
            </w:tcBorders>
            <w:shd w:val="pct10" w:color="auto" w:fill="FFFFFF"/>
            <w:vAlign w:val="center"/>
          </w:tcPr>
          <w:p w14:paraId="66AD662D">
            <w:pPr>
              <w:spacing w:line="330" w:lineRule="atLeast"/>
              <w:jc w:val="center"/>
              <w:rPr>
                <w:rFonts w:hint="eastAsia" w:ascii="宋体" w:hAnsi="宋体" w:eastAsia="宋体"/>
                <w:b/>
                <w:sz w:val="24"/>
                <w:szCs w:val="24"/>
              </w:rPr>
            </w:pPr>
            <w:r>
              <w:rPr>
                <w:rFonts w:hint="eastAsia" w:ascii="宋体" w:hAnsi="宋体" w:eastAsia="宋体"/>
                <w:b/>
                <w:sz w:val="24"/>
                <w:szCs w:val="24"/>
              </w:rPr>
              <w:t>规格型号（品牌）</w:t>
            </w:r>
          </w:p>
        </w:tc>
        <w:tc>
          <w:tcPr>
            <w:tcW w:w="682" w:type="dxa"/>
            <w:tcBorders>
              <w:top w:val="single" w:color="auto" w:sz="18" w:space="0"/>
              <w:bottom w:val="single" w:color="auto" w:sz="18" w:space="0"/>
            </w:tcBorders>
            <w:shd w:val="pct10" w:color="auto" w:fill="FFFFFF"/>
            <w:vAlign w:val="center"/>
          </w:tcPr>
          <w:p w14:paraId="2535A810">
            <w:pPr>
              <w:spacing w:line="330" w:lineRule="atLeast"/>
              <w:jc w:val="center"/>
              <w:rPr>
                <w:rFonts w:hint="eastAsia" w:ascii="宋体" w:hAnsi="宋体" w:eastAsia="宋体"/>
                <w:b/>
                <w:sz w:val="24"/>
                <w:szCs w:val="24"/>
              </w:rPr>
            </w:pPr>
            <w:r>
              <w:rPr>
                <w:rFonts w:hint="eastAsia" w:ascii="宋体" w:hAnsi="宋体" w:eastAsia="宋体"/>
                <w:b/>
                <w:sz w:val="24"/>
                <w:szCs w:val="24"/>
              </w:rPr>
              <w:t>数量</w:t>
            </w:r>
          </w:p>
        </w:tc>
        <w:tc>
          <w:tcPr>
            <w:tcW w:w="1389" w:type="dxa"/>
            <w:tcBorders>
              <w:top w:val="single" w:color="auto" w:sz="18" w:space="0"/>
              <w:bottom w:val="single" w:color="auto" w:sz="18" w:space="0"/>
              <w:right w:val="single" w:color="auto" w:sz="4" w:space="0"/>
            </w:tcBorders>
            <w:shd w:val="pct10" w:color="auto" w:fill="FFFFFF"/>
            <w:vAlign w:val="center"/>
          </w:tcPr>
          <w:p w14:paraId="167D2DE1">
            <w:pPr>
              <w:spacing w:line="330" w:lineRule="atLeast"/>
              <w:jc w:val="center"/>
              <w:rPr>
                <w:rFonts w:hint="eastAsia" w:ascii="宋体" w:hAnsi="宋体" w:eastAsia="宋体"/>
                <w:b/>
                <w:sz w:val="24"/>
                <w:szCs w:val="24"/>
              </w:rPr>
            </w:pPr>
            <w:r>
              <w:rPr>
                <w:rFonts w:hint="eastAsia" w:ascii="宋体" w:hAnsi="宋体" w:eastAsia="宋体"/>
                <w:b/>
                <w:sz w:val="24"/>
                <w:szCs w:val="24"/>
              </w:rPr>
              <w:t>单价（元）</w:t>
            </w:r>
          </w:p>
        </w:tc>
        <w:tc>
          <w:tcPr>
            <w:tcW w:w="1389" w:type="dxa"/>
            <w:tcBorders>
              <w:top w:val="single" w:color="auto" w:sz="18" w:space="0"/>
              <w:bottom w:val="single" w:color="auto" w:sz="18" w:space="0"/>
              <w:right w:val="single" w:color="auto" w:sz="4" w:space="0"/>
            </w:tcBorders>
            <w:shd w:val="pct10" w:color="auto" w:fill="FFFFFF"/>
            <w:vAlign w:val="center"/>
          </w:tcPr>
          <w:p w14:paraId="5B55CFD4">
            <w:pPr>
              <w:spacing w:line="330" w:lineRule="atLeast"/>
              <w:rPr>
                <w:rFonts w:hint="eastAsia" w:ascii="宋体" w:hAnsi="宋体" w:eastAsia="宋体"/>
                <w:b/>
                <w:sz w:val="24"/>
                <w:szCs w:val="24"/>
              </w:rPr>
            </w:pPr>
            <w:r>
              <w:rPr>
                <w:rFonts w:hint="eastAsia" w:ascii="宋体" w:hAnsi="宋体" w:eastAsia="宋体"/>
                <w:b/>
                <w:sz w:val="24"/>
                <w:szCs w:val="24"/>
              </w:rPr>
              <w:t>总价（元）</w:t>
            </w:r>
          </w:p>
        </w:tc>
      </w:tr>
      <w:tr w14:paraId="6539923B">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cantSplit/>
          <w:trHeight w:val="407" w:hRule="atLeast"/>
          <w:jc w:val="center"/>
        </w:trPr>
        <w:tc>
          <w:tcPr>
            <w:tcW w:w="913" w:type="dxa"/>
            <w:tcBorders>
              <w:top w:val="nil"/>
              <w:bottom w:val="single" w:color="auto" w:sz="4" w:space="0"/>
            </w:tcBorders>
            <w:vAlign w:val="center"/>
          </w:tcPr>
          <w:p w14:paraId="1AB3541D">
            <w:pPr>
              <w:spacing w:line="330" w:lineRule="atLeast"/>
              <w:rPr>
                <w:rFonts w:hint="eastAsia" w:ascii="宋体" w:hAnsi="宋体" w:eastAsia="宋体"/>
                <w:b/>
                <w:sz w:val="24"/>
                <w:szCs w:val="24"/>
              </w:rPr>
            </w:pPr>
            <w:r>
              <w:rPr>
                <w:rFonts w:hint="eastAsia" w:ascii="宋体" w:hAnsi="宋体" w:eastAsia="宋体"/>
                <w:b/>
                <w:sz w:val="24"/>
                <w:szCs w:val="24"/>
              </w:rPr>
              <w:t>1</w:t>
            </w:r>
          </w:p>
        </w:tc>
        <w:tc>
          <w:tcPr>
            <w:tcW w:w="1797" w:type="dxa"/>
            <w:tcBorders>
              <w:top w:val="nil"/>
              <w:bottom w:val="single" w:color="auto" w:sz="4" w:space="0"/>
            </w:tcBorders>
            <w:vAlign w:val="center"/>
          </w:tcPr>
          <w:p w14:paraId="6CAE981A">
            <w:pPr>
              <w:spacing w:line="330" w:lineRule="atLeast"/>
              <w:jc w:val="center"/>
              <w:rPr>
                <w:rFonts w:hint="eastAsia" w:ascii="宋体" w:hAnsi="宋体" w:eastAsia="宋体"/>
                <w:sz w:val="24"/>
                <w:szCs w:val="24"/>
              </w:rPr>
            </w:pPr>
          </w:p>
        </w:tc>
        <w:tc>
          <w:tcPr>
            <w:tcW w:w="2352" w:type="dxa"/>
            <w:tcBorders>
              <w:top w:val="nil"/>
              <w:bottom w:val="single" w:color="auto" w:sz="4" w:space="0"/>
            </w:tcBorders>
            <w:vAlign w:val="center"/>
          </w:tcPr>
          <w:p w14:paraId="010E06CC">
            <w:pPr>
              <w:spacing w:line="330" w:lineRule="atLeast"/>
              <w:rPr>
                <w:rFonts w:hint="eastAsia" w:ascii="宋体" w:hAnsi="宋体" w:eastAsia="宋体" w:cs="宋体"/>
                <w:sz w:val="24"/>
                <w:szCs w:val="24"/>
              </w:rPr>
            </w:pPr>
          </w:p>
        </w:tc>
        <w:tc>
          <w:tcPr>
            <w:tcW w:w="682" w:type="dxa"/>
            <w:tcBorders>
              <w:top w:val="nil"/>
              <w:bottom w:val="single" w:color="auto" w:sz="4" w:space="0"/>
            </w:tcBorders>
            <w:vAlign w:val="center"/>
          </w:tcPr>
          <w:p w14:paraId="12278293">
            <w:pPr>
              <w:spacing w:line="330" w:lineRule="atLeast"/>
              <w:ind w:firstLine="118" w:firstLineChars="49"/>
              <w:rPr>
                <w:rFonts w:hint="eastAsia" w:ascii="宋体" w:hAnsi="宋体" w:eastAsia="宋体"/>
                <w:b/>
                <w:sz w:val="24"/>
                <w:szCs w:val="24"/>
              </w:rPr>
            </w:pPr>
          </w:p>
        </w:tc>
        <w:tc>
          <w:tcPr>
            <w:tcW w:w="1389" w:type="dxa"/>
            <w:tcBorders>
              <w:top w:val="nil"/>
              <w:bottom w:val="single" w:color="auto" w:sz="4" w:space="0"/>
              <w:right w:val="single" w:color="auto" w:sz="4" w:space="0"/>
            </w:tcBorders>
            <w:vAlign w:val="center"/>
          </w:tcPr>
          <w:p w14:paraId="10C8F94E">
            <w:pPr>
              <w:spacing w:line="330" w:lineRule="atLeast"/>
              <w:jc w:val="center"/>
              <w:rPr>
                <w:rFonts w:hint="eastAsia" w:ascii="宋体" w:hAnsi="宋体" w:eastAsia="宋体"/>
                <w:b/>
                <w:sz w:val="24"/>
                <w:szCs w:val="24"/>
              </w:rPr>
            </w:pPr>
          </w:p>
        </w:tc>
        <w:tc>
          <w:tcPr>
            <w:tcW w:w="1389" w:type="dxa"/>
            <w:tcBorders>
              <w:top w:val="nil"/>
              <w:bottom w:val="single" w:color="auto" w:sz="4" w:space="0"/>
              <w:right w:val="single" w:color="auto" w:sz="4" w:space="0"/>
            </w:tcBorders>
            <w:vAlign w:val="center"/>
          </w:tcPr>
          <w:p w14:paraId="0910D149">
            <w:pPr>
              <w:spacing w:line="330" w:lineRule="atLeast"/>
              <w:rPr>
                <w:rFonts w:hint="eastAsia" w:ascii="宋体" w:hAnsi="宋体" w:eastAsia="宋体"/>
                <w:sz w:val="24"/>
                <w:szCs w:val="24"/>
              </w:rPr>
            </w:pPr>
          </w:p>
        </w:tc>
      </w:tr>
      <w:tr w14:paraId="362DE403">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cantSplit/>
          <w:trHeight w:val="495" w:hRule="atLeast"/>
          <w:jc w:val="center"/>
        </w:trPr>
        <w:tc>
          <w:tcPr>
            <w:tcW w:w="8522" w:type="dxa"/>
            <w:gridSpan w:val="6"/>
            <w:tcBorders>
              <w:top w:val="single" w:color="auto" w:sz="4" w:space="0"/>
              <w:bottom w:val="single" w:color="auto" w:sz="4" w:space="0"/>
              <w:right w:val="single" w:color="auto" w:sz="4" w:space="0"/>
            </w:tcBorders>
            <w:vAlign w:val="center"/>
          </w:tcPr>
          <w:p w14:paraId="6CABC62C">
            <w:pPr>
              <w:spacing w:line="330" w:lineRule="atLeast"/>
              <w:rPr>
                <w:rFonts w:hint="eastAsia" w:ascii="宋体" w:hAnsi="宋体" w:eastAsia="宋体"/>
                <w:sz w:val="24"/>
                <w:szCs w:val="24"/>
              </w:rPr>
            </w:pPr>
            <w:r>
              <w:rPr>
                <w:rFonts w:hint="eastAsia" w:ascii="宋体" w:hAnsi="宋体" w:eastAsia="宋体"/>
                <w:b/>
                <w:sz w:val="24"/>
                <w:szCs w:val="24"/>
              </w:rPr>
              <w:t>总价（人民币大写）：</w:t>
            </w:r>
            <w:r>
              <w:rPr>
                <w:rFonts w:hint="eastAsia" w:ascii="宋体" w:hAnsi="宋体" w:eastAsia="宋体"/>
                <w:sz w:val="24"/>
                <w:szCs w:val="24"/>
              </w:rPr>
              <w:t>合计（小写）：元</w:t>
            </w:r>
          </w:p>
          <w:p w14:paraId="14DE7B53">
            <w:pPr>
              <w:spacing w:line="330" w:lineRule="atLeast"/>
              <w:rPr>
                <w:rFonts w:hint="eastAsia" w:ascii="宋体" w:hAnsi="宋体" w:eastAsia="宋体"/>
                <w:sz w:val="24"/>
                <w:szCs w:val="24"/>
              </w:rPr>
            </w:pPr>
            <w:r>
              <w:rPr>
                <w:rFonts w:hint="eastAsia" w:ascii="宋体" w:hAnsi="宋体" w:eastAsia="宋体"/>
                <w:szCs w:val="24"/>
              </w:rPr>
              <w:t>本合同总价款是货物设计、制造、包装、仓储、运输、安装及验收合格之前以及保修期内备品备件发生的所有含税费用。本合同总价款还包含乙方应当提供的伴随服务</w:t>
            </w:r>
            <w:r>
              <w:rPr>
                <w:rFonts w:ascii="宋体" w:hAnsi="宋体" w:eastAsia="宋体"/>
                <w:szCs w:val="24"/>
              </w:rPr>
              <w:t>/售后服务费用。</w:t>
            </w:r>
          </w:p>
        </w:tc>
      </w:tr>
    </w:tbl>
    <w:p w14:paraId="19911E29">
      <w:pPr>
        <w:pStyle w:val="14"/>
        <w:spacing w:before="120" w:after="120" w:line="330" w:lineRule="atLeast"/>
        <w:ind w:firstLine="482" w:firstLineChars="200"/>
        <w:rPr>
          <w:rFonts w:hint="eastAsia" w:hAnsi="宋体" w:eastAsia="宋体"/>
          <w:b/>
          <w:sz w:val="24"/>
          <w:szCs w:val="24"/>
        </w:rPr>
      </w:pPr>
      <w:r>
        <w:rPr>
          <w:rFonts w:hAnsi="宋体" w:eastAsia="宋体"/>
          <w:b/>
          <w:sz w:val="24"/>
          <w:szCs w:val="24"/>
        </w:rPr>
        <w:t>二、</w:t>
      </w:r>
      <w:r>
        <w:rPr>
          <w:rFonts w:hint="eastAsia" w:hAnsi="宋体" w:eastAsia="宋体"/>
          <w:b/>
          <w:sz w:val="24"/>
          <w:szCs w:val="24"/>
        </w:rPr>
        <w:t>结算方式</w:t>
      </w:r>
    </w:p>
    <w:p w14:paraId="6F3EC0EA">
      <w:pPr>
        <w:pStyle w:val="14"/>
        <w:spacing w:before="120" w:after="120" w:line="330" w:lineRule="atLeast"/>
        <w:ind w:firstLine="480" w:firstLineChars="200"/>
        <w:rPr>
          <w:rFonts w:hint="eastAsia" w:hAnsi="宋体" w:eastAsia="宋体"/>
          <w:sz w:val="24"/>
          <w:szCs w:val="28"/>
        </w:rPr>
      </w:pPr>
      <w:r>
        <w:rPr>
          <w:rFonts w:hAnsi="宋体" w:eastAsia="宋体"/>
          <w:sz w:val="24"/>
          <w:szCs w:val="28"/>
        </w:rPr>
        <w:t>2.1结算方式：</w:t>
      </w:r>
      <w:r>
        <w:rPr>
          <w:rFonts w:hint="eastAsia" w:hAnsi="宋体" w:eastAsia="宋体"/>
          <w:sz w:val="24"/>
          <w:szCs w:val="28"/>
        </w:rPr>
        <w:t>（请根据实际情况选择和修改）</w:t>
      </w:r>
    </w:p>
    <w:p w14:paraId="557BCFC9">
      <w:pPr>
        <w:pStyle w:val="14"/>
        <w:spacing w:before="120" w:after="120" w:line="330" w:lineRule="atLeast"/>
        <w:ind w:firstLine="480" w:firstLineChars="200"/>
        <w:rPr>
          <w:rFonts w:hint="eastAsia" w:hAnsi="宋体" w:eastAsia="宋体"/>
          <w:sz w:val="24"/>
          <w:szCs w:val="28"/>
        </w:rPr>
      </w:pPr>
      <w:r>
        <w:rPr>
          <w:rFonts w:hAnsi="宋体" w:eastAsia="宋体"/>
          <w:sz w:val="24"/>
          <w:szCs w:val="28"/>
        </w:rPr>
        <w:t>A</w:t>
      </w:r>
      <w:r>
        <w:rPr>
          <w:rFonts w:hint="eastAsia" w:hAnsi="宋体" w:eastAsia="宋体"/>
          <w:sz w:val="24"/>
          <w:szCs w:val="28"/>
        </w:rPr>
        <w:t>【</w:t>
      </w:r>
      <w:r>
        <w:rPr>
          <w:rFonts w:hAnsi="宋体" w:eastAsia="宋体"/>
          <w:sz w:val="24"/>
          <w:szCs w:val="28"/>
        </w:rPr>
        <w:t>国产设备</w:t>
      </w:r>
      <w:r>
        <w:rPr>
          <w:rFonts w:hint="eastAsia" w:hAnsi="宋体" w:eastAsia="宋体"/>
          <w:sz w:val="24"/>
          <w:szCs w:val="28"/>
        </w:rPr>
        <w:t>及进口设备（非免税）】：货物交付、安装、调试且通过验收后一周内（遇寒暑假和法定节假日顺延）甲方支付合同总金额的100%，付款之前需收到乙方开具的合法有效的相应金额发票。</w:t>
      </w:r>
    </w:p>
    <w:p w14:paraId="09DF38C0">
      <w:pPr>
        <w:pStyle w:val="14"/>
        <w:spacing w:before="120" w:after="120" w:line="330" w:lineRule="atLeast"/>
        <w:ind w:firstLine="480" w:firstLineChars="200"/>
        <w:rPr>
          <w:rFonts w:hint="eastAsia" w:hAnsi="宋体" w:eastAsia="宋体"/>
          <w:sz w:val="24"/>
          <w:szCs w:val="28"/>
        </w:rPr>
      </w:pPr>
      <w:r>
        <w:rPr>
          <w:rFonts w:hint="eastAsia" w:hAnsi="宋体" w:eastAsia="宋体"/>
          <w:sz w:val="24"/>
          <w:szCs w:val="28"/>
        </w:rPr>
        <w:t>=</w:t>
      </w:r>
      <w:r>
        <w:rPr>
          <w:rFonts w:hAnsi="宋体" w:eastAsia="宋体"/>
          <w:sz w:val="24"/>
          <w:szCs w:val="28"/>
        </w:rPr>
        <w:t>2.2当采购数量与实际使用数量不一致时，</w:t>
      </w:r>
      <w:r>
        <w:rPr>
          <w:rFonts w:hint="eastAsia" w:hAnsi="宋体" w:eastAsia="宋体"/>
          <w:sz w:val="24"/>
          <w:szCs w:val="28"/>
        </w:rPr>
        <w:t>乙方</w:t>
      </w:r>
      <w:r>
        <w:rPr>
          <w:rFonts w:hAnsi="宋体" w:eastAsia="宋体"/>
          <w:sz w:val="24"/>
          <w:szCs w:val="28"/>
        </w:rPr>
        <w:t>应根据实际使用量供货，合同的最终结算金额按实际使用量乘以成交单价进行计算。</w:t>
      </w:r>
    </w:p>
    <w:p w14:paraId="5390D259">
      <w:pPr>
        <w:pStyle w:val="14"/>
        <w:spacing w:before="120" w:after="120" w:line="330" w:lineRule="atLeast"/>
        <w:ind w:firstLine="480" w:firstLineChars="200"/>
        <w:rPr>
          <w:rFonts w:hint="eastAsia" w:hAnsi="宋体" w:eastAsia="宋体"/>
          <w:sz w:val="24"/>
          <w:szCs w:val="24"/>
        </w:rPr>
      </w:pPr>
      <w:r>
        <w:rPr>
          <w:rFonts w:hAnsi="宋体" w:eastAsia="宋体"/>
          <w:sz w:val="24"/>
          <w:szCs w:val="24"/>
        </w:rPr>
        <w:t>2.3乙方</w:t>
      </w:r>
      <w:r>
        <w:rPr>
          <w:rFonts w:hint="eastAsia" w:hAnsi="宋体" w:eastAsia="宋体"/>
          <w:sz w:val="24"/>
          <w:szCs w:val="24"/>
        </w:rPr>
        <w:t>指定账户信息：</w:t>
      </w:r>
    </w:p>
    <w:p w14:paraId="75E28DCD">
      <w:pPr>
        <w:pStyle w:val="14"/>
        <w:spacing w:before="120" w:after="120" w:line="330" w:lineRule="atLeast"/>
        <w:ind w:left="440" w:leftChars="200" w:firstLine="120" w:firstLineChars="50"/>
        <w:jc w:val="left"/>
        <w:rPr>
          <w:rFonts w:hint="eastAsia" w:hAnsi="宋体" w:eastAsia="宋体"/>
          <w:sz w:val="24"/>
          <w:szCs w:val="24"/>
          <w:u w:val="single"/>
        </w:rPr>
      </w:pPr>
      <w:r>
        <w:rPr>
          <w:rFonts w:hint="eastAsia" w:hAnsi="宋体" w:eastAsia="宋体"/>
          <w:sz w:val="24"/>
          <w:szCs w:val="24"/>
        </w:rPr>
        <w:t>开户行：</w:t>
      </w:r>
      <w:r>
        <w:rPr>
          <w:rFonts w:hAnsi="宋体" w:eastAsia="宋体"/>
          <w:sz w:val="24"/>
          <w:szCs w:val="24"/>
        </w:rPr>
        <w:t>_______________</w:t>
      </w:r>
      <w:r>
        <w:rPr>
          <w:rFonts w:hint="eastAsia" w:hAnsi="宋体" w:eastAsia="宋体"/>
          <w:sz w:val="24"/>
          <w:szCs w:val="24"/>
          <w:u w:val="single"/>
        </w:rPr>
        <w:t xml:space="preserve">        </w:t>
      </w:r>
    </w:p>
    <w:p w14:paraId="0F66D9C7">
      <w:pPr>
        <w:pStyle w:val="14"/>
        <w:spacing w:before="120" w:after="120" w:line="330" w:lineRule="atLeast"/>
        <w:ind w:left="440" w:leftChars="200" w:firstLine="120" w:firstLineChars="50"/>
        <w:jc w:val="left"/>
        <w:rPr>
          <w:rFonts w:hint="eastAsia" w:hAnsi="宋体" w:eastAsia="宋体"/>
          <w:sz w:val="24"/>
          <w:szCs w:val="24"/>
        </w:rPr>
      </w:pPr>
      <w:r>
        <w:rPr>
          <w:rFonts w:hint="eastAsia" w:hAnsi="宋体" w:eastAsia="宋体"/>
          <w:sz w:val="24"/>
          <w:szCs w:val="24"/>
        </w:rPr>
        <w:t xml:space="preserve">户名：  </w:t>
      </w:r>
      <w:r>
        <w:rPr>
          <w:rFonts w:hAnsi="宋体" w:eastAsia="宋体"/>
          <w:sz w:val="24"/>
          <w:szCs w:val="24"/>
        </w:rPr>
        <w:t>_______________</w:t>
      </w:r>
    </w:p>
    <w:p w14:paraId="77BD54C5">
      <w:pPr>
        <w:pStyle w:val="14"/>
        <w:spacing w:before="120" w:after="120" w:line="330" w:lineRule="atLeast"/>
        <w:ind w:left="440" w:leftChars="200" w:firstLine="120" w:firstLineChars="50"/>
        <w:jc w:val="left"/>
        <w:rPr>
          <w:rFonts w:hint="eastAsia" w:hAnsi="宋体" w:eastAsia="宋体"/>
          <w:sz w:val="24"/>
          <w:szCs w:val="24"/>
          <w:u w:val="single"/>
        </w:rPr>
      </w:pPr>
      <w:r>
        <w:rPr>
          <w:rFonts w:hint="eastAsia" w:hAnsi="宋体" w:eastAsia="宋体"/>
          <w:sz w:val="24"/>
          <w:szCs w:val="24"/>
        </w:rPr>
        <w:t xml:space="preserve">账号：  </w:t>
      </w:r>
      <w:r>
        <w:rPr>
          <w:rFonts w:hAnsi="宋体" w:eastAsia="宋体"/>
          <w:sz w:val="24"/>
          <w:szCs w:val="24"/>
        </w:rPr>
        <w:t>_______________</w:t>
      </w:r>
    </w:p>
    <w:p w14:paraId="356A1396">
      <w:pPr>
        <w:pStyle w:val="14"/>
        <w:spacing w:before="120" w:after="120" w:line="330" w:lineRule="atLeast"/>
        <w:ind w:firstLine="482" w:firstLineChars="200"/>
        <w:rPr>
          <w:rFonts w:hint="eastAsia" w:hAnsi="宋体" w:eastAsia="宋体"/>
          <w:b/>
          <w:sz w:val="24"/>
          <w:szCs w:val="24"/>
        </w:rPr>
      </w:pPr>
      <w:r>
        <w:rPr>
          <w:rFonts w:hint="eastAsia" w:hAnsi="宋体" w:eastAsia="宋体"/>
          <w:b/>
          <w:sz w:val="24"/>
          <w:szCs w:val="24"/>
        </w:rPr>
        <w:t>三、交付方式、时间及地点</w:t>
      </w:r>
    </w:p>
    <w:p w14:paraId="417E2B72">
      <w:pPr>
        <w:pStyle w:val="14"/>
        <w:snapToGrid w:val="0"/>
        <w:spacing w:before="120" w:after="120" w:line="330" w:lineRule="atLeast"/>
        <w:ind w:firstLine="480" w:firstLineChars="200"/>
        <w:jc w:val="left"/>
        <w:rPr>
          <w:rFonts w:hint="eastAsia" w:hAnsi="宋体" w:eastAsia="宋体"/>
          <w:sz w:val="24"/>
          <w:szCs w:val="24"/>
          <w:u w:val="single"/>
        </w:rPr>
      </w:pPr>
      <w:r>
        <w:rPr>
          <w:rFonts w:hint="eastAsia" w:hAnsi="宋体" w:eastAsia="宋体"/>
          <w:sz w:val="24"/>
          <w:szCs w:val="24"/>
        </w:rPr>
        <w:t>3.1交付方式：</w:t>
      </w:r>
      <w:r>
        <w:rPr>
          <w:rFonts w:hint="eastAsia" w:hAnsi="宋体" w:eastAsia="宋体"/>
          <w:sz w:val="24"/>
          <w:szCs w:val="24"/>
          <w:u w:val="single"/>
        </w:rPr>
        <w:t>乙方按甲方书面通知之日，运送至甲方指定地点，经甲方指定收货人书面签收，则为完成交付</w:t>
      </w:r>
    </w:p>
    <w:p w14:paraId="205598F8">
      <w:pPr>
        <w:pStyle w:val="14"/>
        <w:spacing w:before="120" w:after="120" w:line="330" w:lineRule="atLeast"/>
        <w:ind w:firstLine="480" w:firstLineChars="200"/>
        <w:rPr>
          <w:rFonts w:hint="eastAsia" w:hAnsi="宋体" w:eastAsia="宋体"/>
          <w:sz w:val="24"/>
          <w:szCs w:val="24"/>
        </w:rPr>
      </w:pPr>
      <w:r>
        <w:rPr>
          <w:rFonts w:hAnsi="宋体" w:eastAsia="宋体"/>
          <w:sz w:val="24"/>
          <w:szCs w:val="24"/>
        </w:rPr>
        <w:t>3.1</w:t>
      </w:r>
      <w:r>
        <w:rPr>
          <w:rFonts w:hint="eastAsia" w:hAnsi="宋体" w:eastAsia="宋体"/>
          <w:sz w:val="24"/>
          <w:szCs w:val="24"/>
        </w:rPr>
        <w:t>交付时间：</w:t>
      </w:r>
      <w:r>
        <w:rPr>
          <w:rFonts w:hAnsi="宋体" w:eastAsia="宋体"/>
          <w:sz w:val="24"/>
          <w:szCs w:val="24"/>
        </w:rPr>
        <w:t>___________________</w:t>
      </w:r>
    </w:p>
    <w:p w14:paraId="0EDA32CB">
      <w:pPr>
        <w:pStyle w:val="14"/>
        <w:spacing w:before="120" w:after="120" w:line="330" w:lineRule="atLeast"/>
        <w:ind w:firstLine="480" w:firstLineChars="200"/>
        <w:rPr>
          <w:rFonts w:hint="eastAsia" w:hAnsi="宋体" w:eastAsia="宋体"/>
          <w:sz w:val="24"/>
          <w:szCs w:val="24"/>
        </w:rPr>
      </w:pPr>
      <w:r>
        <w:rPr>
          <w:rFonts w:hAnsi="宋体" w:eastAsia="宋体"/>
          <w:sz w:val="24"/>
          <w:szCs w:val="24"/>
        </w:rPr>
        <w:t>3.2</w:t>
      </w:r>
      <w:r>
        <w:rPr>
          <w:rFonts w:hint="eastAsia" w:hAnsi="宋体" w:eastAsia="宋体"/>
          <w:sz w:val="24"/>
          <w:szCs w:val="24"/>
        </w:rPr>
        <w:t>交付地点：</w:t>
      </w:r>
      <w:r>
        <w:rPr>
          <w:rFonts w:hAnsi="宋体" w:eastAsia="宋体"/>
          <w:sz w:val="24"/>
          <w:szCs w:val="24"/>
        </w:rPr>
        <w:t>___________________</w:t>
      </w:r>
    </w:p>
    <w:p w14:paraId="63DB6146">
      <w:pPr>
        <w:pStyle w:val="14"/>
        <w:spacing w:before="120" w:after="120" w:line="330" w:lineRule="atLeast"/>
        <w:ind w:firstLine="482" w:firstLineChars="200"/>
        <w:rPr>
          <w:rFonts w:hint="eastAsia" w:hAnsi="宋体" w:eastAsia="宋体"/>
          <w:b/>
          <w:sz w:val="24"/>
          <w:szCs w:val="24"/>
        </w:rPr>
      </w:pPr>
      <w:r>
        <w:rPr>
          <w:rFonts w:hAnsi="宋体" w:eastAsia="宋体"/>
          <w:b/>
          <w:sz w:val="24"/>
          <w:szCs w:val="24"/>
        </w:rPr>
        <w:t>四、货物包装、发运及运输</w:t>
      </w:r>
    </w:p>
    <w:p w14:paraId="722F97DD">
      <w:pPr>
        <w:pStyle w:val="14"/>
        <w:spacing w:before="120" w:after="120" w:line="330" w:lineRule="atLeast"/>
        <w:ind w:firstLine="480" w:firstLineChars="200"/>
        <w:rPr>
          <w:rFonts w:hint="eastAsia" w:hAnsi="宋体" w:eastAsia="宋体"/>
          <w:sz w:val="24"/>
          <w:szCs w:val="24"/>
        </w:rPr>
      </w:pPr>
      <w:r>
        <w:rPr>
          <w:rFonts w:hAnsi="宋体" w:eastAsia="宋体"/>
          <w:sz w:val="24"/>
          <w:szCs w:val="24"/>
        </w:rPr>
        <w:t>4.1 乙方应在货物发运前</w:t>
      </w:r>
      <w:r>
        <w:rPr>
          <w:rFonts w:hint="eastAsia" w:hAnsi="宋体" w:eastAsia="宋体"/>
          <w:sz w:val="24"/>
          <w:szCs w:val="24"/>
        </w:rPr>
        <w:t>根据</w:t>
      </w:r>
      <w:r>
        <w:rPr>
          <w:rFonts w:hAnsi="宋体" w:eastAsia="宋体"/>
          <w:sz w:val="24"/>
          <w:szCs w:val="24"/>
        </w:rPr>
        <w:t>运输距离、防潮、防震、防锈和防破损装卸等要求</w:t>
      </w:r>
      <w:r>
        <w:rPr>
          <w:rFonts w:hint="eastAsia" w:hAnsi="宋体" w:eastAsia="宋体"/>
          <w:sz w:val="24"/>
          <w:szCs w:val="24"/>
        </w:rPr>
        <w:t>进行相应的</w:t>
      </w:r>
      <w:r>
        <w:rPr>
          <w:rFonts w:hAnsi="宋体" w:eastAsia="宋体"/>
          <w:sz w:val="24"/>
          <w:szCs w:val="24"/>
        </w:rPr>
        <w:t>包装，以保证货物安全运达甲方指定地点。</w:t>
      </w:r>
    </w:p>
    <w:p w14:paraId="26E1E688">
      <w:pPr>
        <w:pStyle w:val="14"/>
        <w:spacing w:before="120" w:after="120" w:line="330" w:lineRule="atLeast"/>
        <w:ind w:firstLine="480" w:firstLineChars="200"/>
        <w:rPr>
          <w:rFonts w:hint="eastAsia" w:hAnsi="宋体" w:eastAsia="宋体"/>
          <w:sz w:val="24"/>
          <w:szCs w:val="24"/>
        </w:rPr>
      </w:pPr>
      <w:r>
        <w:rPr>
          <w:rFonts w:hAnsi="宋体" w:eastAsia="宋体"/>
          <w:sz w:val="24"/>
          <w:szCs w:val="24"/>
        </w:rPr>
        <w:t>4.2 使用说明书、质量检验证明书、随配附件和工具以及清单一并附于货物内。</w:t>
      </w:r>
    </w:p>
    <w:p w14:paraId="4355C2F4">
      <w:pPr>
        <w:pStyle w:val="14"/>
        <w:spacing w:before="120" w:after="120" w:line="330" w:lineRule="atLeast"/>
        <w:ind w:firstLine="480" w:firstLineChars="200"/>
        <w:rPr>
          <w:rFonts w:hint="eastAsia" w:hAnsi="宋体" w:eastAsia="宋体"/>
          <w:sz w:val="24"/>
          <w:szCs w:val="24"/>
        </w:rPr>
      </w:pPr>
      <w:r>
        <w:rPr>
          <w:rFonts w:hAnsi="宋体" w:eastAsia="宋体"/>
          <w:sz w:val="24"/>
          <w:szCs w:val="24"/>
        </w:rPr>
        <w:t>4.3 乙方在货物发运手续办理完毕后24小时内或货到甲方48小时前通知甲方，以准备接货。</w:t>
      </w:r>
    </w:p>
    <w:p w14:paraId="4C24D26C">
      <w:pPr>
        <w:pStyle w:val="14"/>
        <w:spacing w:before="120" w:after="120" w:line="330" w:lineRule="atLeast"/>
        <w:ind w:firstLine="480" w:firstLineChars="200"/>
        <w:rPr>
          <w:rFonts w:hint="eastAsia" w:hAnsi="宋体" w:eastAsia="宋体"/>
          <w:sz w:val="24"/>
          <w:szCs w:val="24"/>
        </w:rPr>
      </w:pPr>
      <w:r>
        <w:rPr>
          <w:rFonts w:hAnsi="宋体" w:eastAsia="宋体"/>
          <w:sz w:val="24"/>
          <w:szCs w:val="24"/>
        </w:rPr>
        <w:t>4.4 货物在交付甲方前发生的风险均由乙方负责。</w:t>
      </w:r>
    </w:p>
    <w:p w14:paraId="3BA95386">
      <w:pPr>
        <w:pStyle w:val="14"/>
        <w:spacing w:before="120" w:after="120" w:line="330" w:lineRule="atLeast"/>
        <w:ind w:firstLine="482" w:firstLineChars="200"/>
        <w:rPr>
          <w:rFonts w:hint="eastAsia" w:hAnsi="宋体" w:eastAsia="宋体"/>
          <w:sz w:val="24"/>
          <w:szCs w:val="24"/>
        </w:rPr>
      </w:pPr>
      <w:r>
        <w:rPr>
          <w:rFonts w:hint="eastAsia" w:hAnsi="宋体" w:eastAsia="宋体"/>
          <w:b/>
          <w:sz w:val="24"/>
          <w:szCs w:val="24"/>
        </w:rPr>
        <w:t>五、</w:t>
      </w:r>
      <w:r>
        <w:rPr>
          <w:rFonts w:hAnsi="宋体" w:eastAsia="宋体"/>
          <w:b/>
          <w:sz w:val="24"/>
          <w:szCs w:val="24"/>
        </w:rPr>
        <w:t>质量保证及售后服务</w:t>
      </w:r>
    </w:p>
    <w:p w14:paraId="69F610CC">
      <w:pPr>
        <w:pStyle w:val="14"/>
        <w:spacing w:before="120" w:after="120" w:line="330" w:lineRule="atLeast"/>
        <w:ind w:firstLine="480" w:firstLineChars="200"/>
        <w:rPr>
          <w:rFonts w:hint="eastAsia" w:hAnsi="宋体" w:eastAsia="宋体"/>
          <w:sz w:val="24"/>
          <w:szCs w:val="24"/>
        </w:rPr>
      </w:pPr>
      <w:r>
        <w:rPr>
          <w:rFonts w:hAnsi="宋体" w:eastAsia="宋体"/>
          <w:sz w:val="24"/>
          <w:szCs w:val="24"/>
        </w:rPr>
        <w:t>5.1 乙方应按招标文件规定的货物性能、技术要求、质量标准向甲方提供全新</w:t>
      </w:r>
      <w:r>
        <w:rPr>
          <w:rFonts w:hint="eastAsia" w:hAnsi="宋体" w:eastAsia="宋体"/>
          <w:sz w:val="24"/>
          <w:szCs w:val="24"/>
        </w:rPr>
        <w:t>货物，乙方所供货物应符合国家相关的法律规定、技术规格和质量标准；如是进口商品，则需是获得国家相关部门颁布安全许可证的出厂原装合格产品。</w:t>
      </w:r>
    </w:p>
    <w:p w14:paraId="1FEF4923">
      <w:pPr>
        <w:pStyle w:val="14"/>
        <w:spacing w:before="120" w:after="120" w:line="330" w:lineRule="atLeast"/>
        <w:ind w:firstLine="480" w:firstLineChars="200"/>
        <w:rPr>
          <w:rFonts w:hint="eastAsia" w:hAnsi="宋体" w:eastAsia="宋体"/>
          <w:sz w:val="24"/>
          <w:szCs w:val="24"/>
        </w:rPr>
      </w:pPr>
      <w:r>
        <w:rPr>
          <w:rFonts w:hAnsi="宋体" w:eastAsia="宋体"/>
          <w:sz w:val="24"/>
          <w:szCs w:val="24"/>
        </w:rPr>
        <w:t>5.2 乙方提供的货物在</w:t>
      </w:r>
      <w:r>
        <w:rPr>
          <w:rFonts w:hint="eastAsia" w:hAnsi="宋体" w:eastAsia="宋体"/>
          <w:sz w:val="24"/>
          <w:szCs w:val="24"/>
        </w:rPr>
        <w:t>质保期</w:t>
      </w:r>
      <w:r>
        <w:rPr>
          <w:rFonts w:hAnsi="宋体" w:eastAsia="宋体"/>
          <w:sz w:val="24"/>
          <w:szCs w:val="24"/>
        </w:rPr>
        <w:t>内因货物本身的质量问题发生故障，乙方应负责免费更换</w:t>
      </w:r>
      <w:r>
        <w:rPr>
          <w:rFonts w:hint="eastAsia" w:hAnsi="宋体" w:eastAsia="宋体"/>
          <w:sz w:val="24"/>
          <w:szCs w:val="24"/>
        </w:rPr>
        <w:t>，并承担所发生的全部费用</w:t>
      </w:r>
      <w:r>
        <w:rPr>
          <w:rFonts w:hAnsi="宋体" w:eastAsia="宋体"/>
          <w:sz w:val="24"/>
          <w:szCs w:val="24"/>
        </w:rPr>
        <w:t>。</w:t>
      </w:r>
      <w:r>
        <w:rPr>
          <w:rFonts w:hint="eastAsia" w:hAnsi="宋体" w:eastAsia="宋体"/>
          <w:sz w:val="24"/>
          <w:szCs w:val="24"/>
        </w:rPr>
        <w:t>更换后仍</w:t>
      </w:r>
      <w:r>
        <w:rPr>
          <w:rFonts w:hAnsi="宋体" w:eastAsia="宋体"/>
          <w:sz w:val="24"/>
          <w:szCs w:val="24"/>
        </w:rPr>
        <w:t>达不到技术要求</w:t>
      </w:r>
      <w:r>
        <w:rPr>
          <w:rFonts w:hint="eastAsia" w:hAnsi="宋体" w:eastAsia="宋体"/>
          <w:sz w:val="24"/>
          <w:szCs w:val="24"/>
        </w:rPr>
        <w:t>的，</w:t>
      </w:r>
      <w:r>
        <w:rPr>
          <w:rFonts w:hAnsi="宋体" w:eastAsia="宋体"/>
          <w:sz w:val="24"/>
          <w:szCs w:val="24"/>
        </w:rPr>
        <w:t>乙方应退还甲方支付的合同款，同时应承担该货物的直接费用（运输、保险、检验、货款利息及银行手续费等）。</w:t>
      </w:r>
    </w:p>
    <w:p w14:paraId="39D59430">
      <w:pPr>
        <w:pStyle w:val="14"/>
        <w:spacing w:before="120" w:after="120" w:line="330" w:lineRule="atLeast"/>
        <w:ind w:firstLine="480" w:firstLineChars="200"/>
        <w:rPr>
          <w:rFonts w:hint="eastAsia" w:hAnsi="宋体" w:eastAsia="宋体"/>
          <w:sz w:val="24"/>
          <w:szCs w:val="24"/>
        </w:rPr>
      </w:pPr>
      <w:r>
        <w:rPr>
          <w:rFonts w:hAnsi="宋体" w:eastAsia="宋体"/>
          <w:sz w:val="24"/>
          <w:szCs w:val="24"/>
        </w:rPr>
        <w:t>5.3</w:t>
      </w:r>
      <w:r>
        <w:rPr>
          <w:rFonts w:hint="eastAsia" w:hAnsi="宋体" w:eastAsia="宋体"/>
          <w:sz w:val="24"/>
          <w:szCs w:val="24"/>
        </w:rPr>
        <w:t>上述货物的</w:t>
      </w:r>
      <w:r>
        <w:rPr>
          <w:rFonts w:hAnsi="宋体" w:eastAsia="宋体"/>
          <w:sz w:val="24"/>
          <w:szCs w:val="24"/>
        </w:rPr>
        <w:t>质保期</w:t>
      </w:r>
      <w:r>
        <w:rPr>
          <w:rFonts w:hint="eastAsia" w:hAnsi="宋体" w:eastAsia="宋体"/>
          <w:sz w:val="24"/>
          <w:szCs w:val="24"/>
          <w:u w:val="single"/>
        </w:rPr>
        <w:t xml:space="preserve">     </w:t>
      </w:r>
      <w:r>
        <w:rPr>
          <w:rFonts w:hAnsi="宋体" w:eastAsia="宋体"/>
          <w:sz w:val="24"/>
          <w:szCs w:val="24"/>
        </w:rPr>
        <w:t>年（自交货验收合格</w:t>
      </w:r>
      <w:r>
        <w:rPr>
          <w:rFonts w:hint="eastAsia" w:hAnsi="宋体" w:eastAsia="宋体"/>
          <w:sz w:val="24"/>
          <w:szCs w:val="24"/>
        </w:rPr>
        <w:t>次日</w:t>
      </w:r>
      <w:r>
        <w:rPr>
          <w:rFonts w:hAnsi="宋体" w:eastAsia="宋体"/>
          <w:sz w:val="24"/>
          <w:szCs w:val="24"/>
        </w:rPr>
        <w:t>起</w:t>
      </w:r>
      <w:r>
        <w:rPr>
          <w:rFonts w:hint="eastAsia" w:hAnsi="宋体" w:eastAsia="宋体"/>
          <w:sz w:val="24"/>
          <w:szCs w:val="24"/>
        </w:rPr>
        <w:t>计算</w:t>
      </w:r>
      <w:r>
        <w:rPr>
          <w:rFonts w:hAnsi="宋体" w:eastAsia="宋体"/>
          <w:sz w:val="24"/>
          <w:szCs w:val="24"/>
        </w:rPr>
        <w:t>），因人为因素出现的故障不在免费保修范围内。</w:t>
      </w:r>
    </w:p>
    <w:p w14:paraId="51A2D26C">
      <w:pPr>
        <w:pStyle w:val="14"/>
        <w:spacing w:before="120" w:after="120" w:line="330" w:lineRule="atLeast"/>
        <w:ind w:firstLine="480" w:firstLineChars="200"/>
        <w:rPr>
          <w:rFonts w:hint="eastAsia" w:hAnsi="宋体" w:eastAsia="宋体"/>
          <w:sz w:val="24"/>
          <w:szCs w:val="24"/>
        </w:rPr>
      </w:pPr>
      <w:r>
        <w:rPr>
          <w:rFonts w:hAnsi="宋体" w:eastAsia="宋体"/>
          <w:sz w:val="24"/>
          <w:szCs w:val="24"/>
        </w:rPr>
        <w:t>5.4</w:t>
      </w:r>
      <w:r>
        <w:rPr>
          <w:rFonts w:hint="eastAsia" w:hAnsi="宋体" w:eastAsia="宋体"/>
          <w:sz w:val="24"/>
          <w:szCs w:val="24"/>
        </w:rPr>
        <w:t>在质保期内，</w:t>
      </w:r>
      <w:r>
        <w:rPr>
          <w:rFonts w:hAnsi="宋体" w:eastAsia="宋体"/>
          <w:sz w:val="24"/>
          <w:szCs w:val="24"/>
        </w:rPr>
        <w:t>如在使用过程中发生质量问题，乙方在接到甲方通知后在_________小时</w:t>
      </w:r>
      <w:r>
        <w:rPr>
          <w:rFonts w:hint="eastAsia" w:hAnsi="宋体" w:eastAsia="宋体"/>
          <w:sz w:val="24"/>
          <w:szCs w:val="24"/>
        </w:rPr>
        <w:t>内响应，并在小时内赶到甲方现场，免费予以排除故障、修复或者更换零部件</w:t>
      </w:r>
      <w:r>
        <w:rPr>
          <w:rFonts w:hAnsi="宋体" w:eastAsia="宋体"/>
          <w:sz w:val="24"/>
          <w:szCs w:val="24"/>
        </w:rPr>
        <w:t>。</w:t>
      </w:r>
      <w:r>
        <w:rPr>
          <w:rFonts w:hint="eastAsia" w:hAnsi="宋体" w:eastAsia="宋体"/>
          <w:sz w:val="24"/>
          <w:szCs w:val="24"/>
        </w:rPr>
        <w:t>如未及时维修的，甲方委托他人维修，维修费从合同款中扣除或由乙方承担。</w:t>
      </w:r>
    </w:p>
    <w:p w14:paraId="6E6F6308">
      <w:pPr>
        <w:pStyle w:val="14"/>
        <w:spacing w:before="120" w:after="120" w:line="330" w:lineRule="atLeast"/>
        <w:ind w:firstLine="480" w:firstLineChars="200"/>
        <w:rPr>
          <w:rFonts w:hint="eastAsia" w:hAnsi="宋体" w:eastAsia="宋体"/>
          <w:sz w:val="24"/>
          <w:szCs w:val="24"/>
        </w:rPr>
      </w:pPr>
      <w:r>
        <w:rPr>
          <w:rFonts w:hAnsi="宋体" w:eastAsia="宋体"/>
          <w:sz w:val="24"/>
          <w:szCs w:val="24"/>
        </w:rPr>
        <w:t>5.5 在质保期内，乙方应对货物出现的质量及安全问题负责处理解决并承担一切费用。</w:t>
      </w:r>
    </w:p>
    <w:p w14:paraId="42371607">
      <w:pPr>
        <w:pStyle w:val="14"/>
        <w:spacing w:before="120" w:after="120" w:line="330" w:lineRule="atLeast"/>
        <w:ind w:firstLine="360" w:firstLineChars="150"/>
        <w:rPr>
          <w:rFonts w:hint="eastAsia" w:hAnsi="宋体" w:eastAsia="宋体"/>
          <w:sz w:val="24"/>
          <w:szCs w:val="24"/>
        </w:rPr>
      </w:pPr>
      <w:r>
        <w:rPr>
          <w:rFonts w:hAnsi="宋体" w:eastAsia="宋体"/>
          <w:sz w:val="24"/>
          <w:szCs w:val="24"/>
        </w:rPr>
        <w:t xml:space="preserve">5.6 </w:t>
      </w:r>
      <w:r>
        <w:rPr>
          <w:rFonts w:hint="eastAsia" w:hAnsi="宋体" w:eastAsia="宋体"/>
          <w:sz w:val="24"/>
          <w:szCs w:val="24"/>
        </w:rPr>
        <w:t>质保期满后，如设备出现故障，乙方在接到甲方通知后，仍应在上述时间内响应，派人赶到甲方现场，免费帮助甲方排除故障、修复或者更换零部件；若需购买零部件，乙方可酌情收取成本费，但需免收上门费、人工费等费用</w:t>
      </w:r>
      <w:r>
        <w:rPr>
          <w:rFonts w:hAnsi="宋体" w:eastAsia="宋体"/>
          <w:sz w:val="24"/>
          <w:szCs w:val="24"/>
        </w:rPr>
        <w:t>。</w:t>
      </w:r>
    </w:p>
    <w:p w14:paraId="5654E894">
      <w:pPr>
        <w:pStyle w:val="14"/>
        <w:spacing w:before="120" w:after="120" w:line="330" w:lineRule="atLeast"/>
        <w:ind w:firstLine="482" w:firstLineChars="200"/>
        <w:rPr>
          <w:rFonts w:hint="eastAsia" w:hAnsi="宋体" w:eastAsia="宋体"/>
          <w:b/>
          <w:sz w:val="24"/>
          <w:szCs w:val="24"/>
        </w:rPr>
      </w:pPr>
      <w:r>
        <w:rPr>
          <w:rFonts w:hint="eastAsia" w:hAnsi="宋体" w:eastAsia="宋体"/>
          <w:b/>
          <w:sz w:val="24"/>
          <w:szCs w:val="24"/>
        </w:rPr>
        <w:t>六</w:t>
      </w:r>
      <w:r>
        <w:rPr>
          <w:rFonts w:hAnsi="宋体" w:eastAsia="宋体"/>
          <w:b/>
          <w:sz w:val="24"/>
          <w:szCs w:val="24"/>
        </w:rPr>
        <w:t>、调试和验收</w:t>
      </w:r>
    </w:p>
    <w:p w14:paraId="126B4E09">
      <w:pPr>
        <w:pStyle w:val="14"/>
        <w:spacing w:before="120" w:after="120" w:line="330" w:lineRule="atLeast"/>
        <w:ind w:firstLine="480" w:firstLineChars="200"/>
        <w:rPr>
          <w:rFonts w:hint="eastAsia" w:hAnsi="宋体" w:eastAsia="宋体"/>
          <w:sz w:val="24"/>
          <w:szCs w:val="24"/>
        </w:rPr>
      </w:pPr>
      <w:r>
        <w:rPr>
          <w:rFonts w:hAnsi="宋体" w:eastAsia="宋体"/>
          <w:sz w:val="24"/>
          <w:szCs w:val="24"/>
        </w:rPr>
        <w:t>6.1 乙方交货前应对</w:t>
      </w:r>
      <w:r>
        <w:rPr>
          <w:rFonts w:hint="eastAsia" w:hAnsi="宋体" w:eastAsia="宋体"/>
          <w:sz w:val="24"/>
          <w:szCs w:val="24"/>
        </w:rPr>
        <w:t>货物</w:t>
      </w:r>
      <w:r>
        <w:rPr>
          <w:rFonts w:hAnsi="宋体" w:eastAsia="宋体"/>
          <w:sz w:val="24"/>
          <w:szCs w:val="24"/>
        </w:rPr>
        <w:t>全面检查</w:t>
      </w:r>
      <w:r>
        <w:rPr>
          <w:rFonts w:hint="eastAsia" w:hAnsi="宋体" w:eastAsia="宋体"/>
          <w:sz w:val="24"/>
          <w:szCs w:val="24"/>
        </w:rPr>
        <w:t>并</w:t>
      </w:r>
      <w:r>
        <w:rPr>
          <w:rFonts w:hAnsi="宋体" w:eastAsia="宋体"/>
          <w:sz w:val="24"/>
          <w:szCs w:val="24"/>
        </w:rPr>
        <w:t>对验收文件进行整理，列出清单</w:t>
      </w:r>
      <w:r>
        <w:rPr>
          <w:rFonts w:hint="eastAsia" w:hAnsi="宋体" w:eastAsia="宋体"/>
          <w:sz w:val="24"/>
          <w:szCs w:val="24"/>
        </w:rPr>
        <w:t>提交甲方</w:t>
      </w:r>
      <w:r>
        <w:rPr>
          <w:rFonts w:hAnsi="宋体" w:eastAsia="宋体"/>
          <w:sz w:val="24"/>
          <w:szCs w:val="24"/>
        </w:rPr>
        <w:t>，检验的结果</w:t>
      </w:r>
      <w:r>
        <w:rPr>
          <w:rFonts w:hint="eastAsia" w:hAnsi="宋体" w:eastAsia="宋体"/>
          <w:sz w:val="24"/>
          <w:szCs w:val="24"/>
        </w:rPr>
        <w:t>亦</w:t>
      </w:r>
      <w:r>
        <w:rPr>
          <w:rFonts w:hAnsi="宋体" w:eastAsia="宋体"/>
          <w:sz w:val="24"/>
          <w:szCs w:val="24"/>
        </w:rPr>
        <w:t>应随货物交甲方。</w:t>
      </w:r>
    </w:p>
    <w:p w14:paraId="399D61B2">
      <w:pPr>
        <w:pStyle w:val="14"/>
        <w:spacing w:before="120" w:after="120" w:line="330" w:lineRule="atLeast"/>
        <w:ind w:firstLine="480" w:firstLineChars="200"/>
        <w:rPr>
          <w:rFonts w:hint="eastAsia" w:hAnsi="宋体" w:eastAsia="宋体"/>
          <w:sz w:val="24"/>
          <w:szCs w:val="24"/>
          <w:u w:val="single"/>
        </w:rPr>
      </w:pPr>
      <w:r>
        <w:rPr>
          <w:rFonts w:hAnsi="宋体" w:eastAsia="宋体"/>
          <w:sz w:val="24"/>
          <w:szCs w:val="24"/>
        </w:rPr>
        <w:t>6.2 甲方对乙方提供的货物在使用前进行调试时，乙方需负责安装并培训甲方的使用操作人员，并协助甲方一起调试，直到符合技术要求。</w:t>
      </w:r>
    </w:p>
    <w:p w14:paraId="65B9CCDE">
      <w:pPr>
        <w:pStyle w:val="14"/>
        <w:spacing w:before="120" w:after="120" w:line="330" w:lineRule="atLeast"/>
        <w:ind w:firstLine="480" w:firstLineChars="200"/>
        <w:rPr>
          <w:rFonts w:hint="eastAsia" w:hAnsi="宋体" w:eastAsia="宋体"/>
          <w:sz w:val="24"/>
          <w:szCs w:val="24"/>
        </w:rPr>
      </w:pPr>
      <w:r>
        <w:rPr>
          <w:rFonts w:hAnsi="宋体" w:eastAsia="宋体"/>
          <w:sz w:val="24"/>
          <w:szCs w:val="24"/>
        </w:rPr>
        <w:t xml:space="preserve">6.3 </w:t>
      </w:r>
      <w:r>
        <w:rPr>
          <w:rFonts w:hint="eastAsia" w:hAnsi="宋体" w:eastAsia="宋体"/>
          <w:sz w:val="24"/>
          <w:szCs w:val="24"/>
        </w:rPr>
        <w:t>在安装、调试和验收过程中，如发现有漏件、缺件，乙方应无条件、无偿补齐，所发生的一切费用，视为已包含在投标时的投标报价中，且并不因此而影响交付甲方使用的时间。</w:t>
      </w:r>
    </w:p>
    <w:p w14:paraId="23F54D5F">
      <w:pPr>
        <w:pStyle w:val="14"/>
        <w:spacing w:before="120" w:after="120" w:line="330" w:lineRule="atLeast"/>
        <w:ind w:firstLine="480" w:firstLineChars="200"/>
        <w:rPr>
          <w:rFonts w:hint="eastAsia" w:hAnsi="宋体" w:eastAsia="宋体"/>
          <w:sz w:val="24"/>
          <w:szCs w:val="24"/>
        </w:rPr>
      </w:pPr>
      <w:r>
        <w:rPr>
          <w:rFonts w:hAnsi="宋体" w:eastAsia="宋体"/>
          <w:sz w:val="24"/>
          <w:szCs w:val="24"/>
        </w:rPr>
        <w:t>6.4 甲方对乙方提交的货物依据招标文件上的技术规格要求和国家有关质量标准进行现场初步验收</w:t>
      </w:r>
      <w:r>
        <w:rPr>
          <w:rFonts w:hint="eastAsia" w:hAnsi="宋体" w:eastAsia="宋体"/>
          <w:sz w:val="24"/>
          <w:szCs w:val="24"/>
        </w:rPr>
        <w:t>。</w:t>
      </w:r>
      <w:r>
        <w:rPr>
          <w:rFonts w:hAnsi="宋体" w:eastAsia="宋体"/>
          <w:sz w:val="24"/>
          <w:szCs w:val="24"/>
        </w:rPr>
        <w:t>外观、说明书符合招标文件技术要求的，给予签收，初步验收不合格的不予签收。货到后，甲方需在10个工作日内</w:t>
      </w:r>
      <w:r>
        <w:rPr>
          <w:rFonts w:hint="eastAsia" w:hAnsi="宋体" w:eastAsia="宋体"/>
          <w:sz w:val="24"/>
          <w:szCs w:val="24"/>
        </w:rPr>
        <w:t>完成初步</w:t>
      </w:r>
      <w:r>
        <w:rPr>
          <w:rFonts w:hAnsi="宋体" w:eastAsia="宋体"/>
          <w:sz w:val="24"/>
          <w:szCs w:val="24"/>
        </w:rPr>
        <w:t>验收。</w:t>
      </w:r>
    </w:p>
    <w:p w14:paraId="14A5FE7F">
      <w:pPr>
        <w:pStyle w:val="14"/>
        <w:spacing w:before="120" w:after="120" w:line="330" w:lineRule="atLeast"/>
        <w:ind w:firstLine="480" w:firstLineChars="200"/>
        <w:rPr>
          <w:rFonts w:hint="eastAsia" w:hAnsi="宋体" w:eastAsia="宋体"/>
          <w:sz w:val="24"/>
          <w:szCs w:val="24"/>
        </w:rPr>
      </w:pPr>
      <w:r>
        <w:rPr>
          <w:rFonts w:hAnsi="宋体" w:eastAsia="宋体"/>
          <w:sz w:val="24"/>
          <w:szCs w:val="24"/>
        </w:rPr>
        <w:t xml:space="preserve">6.5 </w:t>
      </w:r>
      <w:r>
        <w:rPr>
          <w:rFonts w:hint="eastAsia" w:hAnsi="宋体" w:eastAsia="宋体"/>
          <w:sz w:val="24"/>
          <w:szCs w:val="24"/>
        </w:rPr>
        <w:t>设备、材料安装、调试结束，甲、</w:t>
      </w:r>
      <w:r>
        <w:rPr>
          <w:rFonts w:hAnsi="宋体" w:eastAsia="宋体"/>
          <w:sz w:val="24"/>
          <w:szCs w:val="24"/>
        </w:rPr>
        <w:t>乙</w:t>
      </w:r>
      <w:r>
        <w:rPr>
          <w:rFonts w:hint="eastAsia" w:hAnsi="宋体" w:eastAsia="宋体"/>
          <w:sz w:val="24"/>
          <w:szCs w:val="24"/>
        </w:rPr>
        <w:t>双</w:t>
      </w:r>
      <w:r>
        <w:rPr>
          <w:rFonts w:hAnsi="宋体" w:eastAsia="宋体"/>
          <w:sz w:val="24"/>
          <w:szCs w:val="24"/>
        </w:rPr>
        <w:t>方</w:t>
      </w:r>
      <w:r>
        <w:rPr>
          <w:rFonts w:hint="eastAsia" w:hAnsi="宋体" w:eastAsia="宋体"/>
          <w:sz w:val="24"/>
          <w:szCs w:val="24"/>
        </w:rPr>
        <w:t>派员共同验收</w:t>
      </w:r>
      <w:r>
        <w:rPr>
          <w:rFonts w:hAnsi="宋体" w:eastAsia="宋体"/>
          <w:sz w:val="24"/>
          <w:szCs w:val="24"/>
        </w:rPr>
        <w:t>，</w:t>
      </w:r>
      <w:r>
        <w:rPr>
          <w:rFonts w:hint="eastAsia" w:hAnsi="宋体" w:eastAsia="宋体"/>
          <w:sz w:val="24"/>
          <w:szCs w:val="24"/>
        </w:rPr>
        <w:t>达到验收标准则验收合格。</w:t>
      </w:r>
      <w:r>
        <w:rPr>
          <w:rFonts w:hAnsi="宋体" w:eastAsia="宋体"/>
          <w:sz w:val="24"/>
          <w:szCs w:val="24"/>
        </w:rPr>
        <w:t>验收完毕后</w:t>
      </w:r>
      <w:r>
        <w:rPr>
          <w:rFonts w:hint="eastAsia" w:hAnsi="宋体" w:eastAsia="宋体"/>
          <w:sz w:val="24"/>
          <w:szCs w:val="24"/>
        </w:rPr>
        <w:t>出具</w:t>
      </w:r>
      <w:r>
        <w:rPr>
          <w:rFonts w:hAnsi="宋体" w:eastAsia="宋体"/>
          <w:sz w:val="24"/>
          <w:szCs w:val="24"/>
        </w:rPr>
        <w:t>验收结果报告</w:t>
      </w:r>
      <w:r>
        <w:rPr>
          <w:rFonts w:hint="eastAsia" w:hAnsi="宋体" w:eastAsia="宋体"/>
          <w:sz w:val="24"/>
          <w:szCs w:val="24"/>
        </w:rPr>
        <w:t>并经双方签字确认</w:t>
      </w:r>
      <w:r>
        <w:rPr>
          <w:rFonts w:hAnsi="宋体" w:eastAsia="宋体"/>
          <w:sz w:val="24"/>
          <w:szCs w:val="24"/>
        </w:rPr>
        <w:t>；验收</w:t>
      </w:r>
      <w:r>
        <w:rPr>
          <w:rFonts w:hint="eastAsia" w:hAnsi="宋体" w:eastAsia="宋体"/>
          <w:sz w:val="24"/>
          <w:szCs w:val="24"/>
        </w:rPr>
        <w:t>相关</w:t>
      </w:r>
      <w:r>
        <w:rPr>
          <w:rFonts w:hAnsi="宋体" w:eastAsia="宋体"/>
          <w:sz w:val="24"/>
          <w:szCs w:val="24"/>
        </w:rPr>
        <w:t>费用由</w:t>
      </w:r>
      <w:r>
        <w:rPr>
          <w:rFonts w:hint="eastAsia" w:hAnsi="宋体" w:eastAsia="宋体"/>
          <w:sz w:val="24"/>
          <w:szCs w:val="24"/>
        </w:rPr>
        <w:t>乙方承担。</w:t>
      </w:r>
    </w:p>
    <w:p w14:paraId="3F20FE77">
      <w:pPr>
        <w:pStyle w:val="14"/>
        <w:spacing w:before="120" w:after="120" w:line="330" w:lineRule="atLeast"/>
        <w:ind w:firstLine="480" w:firstLineChars="200"/>
        <w:rPr>
          <w:rFonts w:hint="eastAsia" w:hAnsi="宋体" w:eastAsia="宋体"/>
          <w:sz w:val="24"/>
          <w:szCs w:val="24"/>
        </w:rPr>
      </w:pPr>
      <w:r>
        <w:rPr>
          <w:rFonts w:hAnsi="宋体" w:eastAsia="宋体"/>
          <w:sz w:val="24"/>
          <w:szCs w:val="24"/>
        </w:rPr>
        <w:t>6.6 对技术复杂的货物，甲方</w:t>
      </w:r>
      <w:r>
        <w:rPr>
          <w:rFonts w:hint="eastAsia" w:hAnsi="宋体" w:eastAsia="宋体"/>
          <w:sz w:val="24"/>
          <w:szCs w:val="24"/>
        </w:rPr>
        <w:t>可聘</w:t>
      </w:r>
      <w:r>
        <w:rPr>
          <w:rFonts w:hAnsi="宋体" w:eastAsia="宋体"/>
          <w:sz w:val="24"/>
          <w:szCs w:val="24"/>
        </w:rPr>
        <w:t>请国家认可的专业检测机构参与初步验收及最终验收，</w:t>
      </w:r>
      <w:r>
        <w:rPr>
          <w:rFonts w:hint="eastAsia" w:hAnsi="宋体" w:eastAsia="宋体"/>
          <w:sz w:val="24"/>
          <w:szCs w:val="24"/>
        </w:rPr>
        <w:t>专业检测机构</w:t>
      </w:r>
      <w:r>
        <w:rPr>
          <w:rFonts w:hAnsi="宋体" w:eastAsia="宋体"/>
          <w:sz w:val="24"/>
          <w:szCs w:val="24"/>
        </w:rPr>
        <w:t>出具</w:t>
      </w:r>
      <w:r>
        <w:rPr>
          <w:rFonts w:hint="eastAsia" w:hAnsi="宋体" w:eastAsia="宋体"/>
          <w:sz w:val="24"/>
          <w:szCs w:val="24"/>
        </w:rPr>
        <w:t>的</w:t>
      </w:r>
      <w:r>
        <w:rPr>
          <w:rFonts w:hAnsi="宋体" w:eastAsia="宋体"/>
          <w:sz w:val="24"/>
          <w:szCs w:val="24"/>
        </w:rPr>
        <w:t>质量检测报告</w:t>
      </w:r>
      <w:r>
        <w:rPr>
          <w:rFonts w:hint="eastAsia" w:hAnsi="宋体" w:eastAsia="宋体"/>
          <w:sz w:val="24"/>
          <w:szCs w:val="24"/>
        </w:rPr>
        <w:t>作为甲方判断乙方的货物能否通过验收的条件之一，无论是否通过验收，相关检测费用均由乙方承担。</w:t>
      </w:r>
    </w:p>
    <w:p w14:paraId="6FCEFB23">
      <w:pPr>
        <w:pStyle w:val="14"/>
        <w:spacing w:before="120" w:after="120" w:line="330" w:lineRule="atLeast"/>
        <w:ind w:firstLine="482" w:firstLineChars="200"/>
        <w:rPr>
          <w:rFonts w:hint="eastAsia" w:hAnsi="宋体" w:eastAsia="宋体"/>
          <w:b/>
          <w:sz w:val="24"/>
          <w:szCs w:val="24"/>
        </w:rPr>
      </w:pPr>
      <w:r>
        <w:rPr>
          <w:rFonts w:hint="eastAsia" w:hAnsi="宋体" w:eastAsia="宋体"/>
          <w:b/>
          <w:sz w:val="24"/>
          <w:szCs w:val="24"/>
        </w:rPr>
        <w:t>七</w:t>
      </w:r>
      <w:r>
        <w:rPr>
          <w:rFonts w:hAnsi="宋体" w:eastAsia="宋体"/>
          <w:b/>
          <w:sz w:val="24"/>
          <w:szCs w:val="24"/>
        </w:rPr>
        <w:t>、技术资料</w:t>
      </w:r>
    </w:p>
    <w:p w14:paraId="72855ABC">
      <w:pPr>
        <w:pStyle w:val="14"/>
        <w:spacing w:before="120" w:after="120" w:line="330" w:lineRule="atLeast"/>
        <w:ind w:firstLine="480" w:firstLineChars="200"/>
        <w:rPr>
          <w:rFonts w:hint="eastAsia" w:hAnsi="宋体" w:eastAsia="宋体"/>
          <w:b/>
          <w:sz w:val="24"/>
          <w:szCs w:val="24"/>
        </w:rPr>
      </w:pPr>
      <w:r>
        <w:rPr>
          <w:rFonts w:hAnsi="宋体" w:eastAsia="宋体"/>
          <w:sz w:val="24"/>
          <w:szCs w:val="24"/>
        </w:rPr>
        <w:t>7.1乙方应按招标文件规定的时间向甲方提供使用货物的有关技术资料。</w:t>
      </w:r>
    </w:p>
    <w:p w14:paraId="00F6C33B">
      <w:pPr>
        <w:pStyle w:val="14"/>
        <w:spacing w:before="120" w:after="120" w:line="330" w:lineRule="atLeast"/>
        <w:ind w:firstLine="480" w:firstLineChars="200"/>
        <w:rPr>
          <w:rFonts w:hint="eastAsia" w:hAnsi="宋体" w:eastAsia="宋体"/>
          <w:sz w:val="24"/>
          <w:szCs w:val="24"/>
        </w:rPr>
      </w:pPr>
      <w:r>
        <w:rPr>
          <w:rFonts w:hAnsi="宋体" w:eastAsia="宋体"/>
          <w:sz w:val="24"/>
          <w:szCs w:val="24"/>
        </w:rPr>
        <w:t xml:space="preserve">7.2 </w:t>
      </w:r>
      <w:r>
        <w:rPr>
          <w:rFonts w:hint="eastAsia" w:hAnsi="宋体" w:eastAsia="宋体"/>
          <w:sz w:val="24"/>
          <w:szCs w:val="24"/>
        </w:rPr>
        <w:t>未经</w:t>
      </w:r>
      <w:r>
        <w:rPr>
          <w:rFonts w:hAnsi="宋体" w:eastAsia="宋体"/>
          <w:sz w:val="24"/>
          <w:szCs w:val="24"/>
        </w:rPr>
        <w:t>甲方书面同意，乙方不得将由甲方提供的有关合同或任何合同条文、规格、计划、图纸、样品或资料提供给与履行本合同无关的任何人。即使向履行本合同有关的人员提供，也应注意保密并限于履行合同的必需范围。</w:t>
      </w:r>
    </w:p>
    <w:p w14:paraId="15AC5553">
      <w:pPr>
        <w:pStyle w:val="14"/>
        <w:spacing w:before="120" w:after="120" w:line="330" w:lineRule="atLeast"/>
        <w:ind w:firstLine="482" w:firstLineChars="200"/>
        <w:rPr>
          <w:rFonts w:hint="eastAsia" w:hAnsi="宋体" w:eastAsia="宋体"/>
          <w:b/>
          <w:sz w:val="24"/>
          <w:szCs w:val="24"/>
        </w:rPr>
      </w:pPr>
      <w:r>
        <w:rPr>
          <w:rFonts w:hint="eastAsia" w:hAnsi="宋体" w:eastAsia="宋体"/>
          <w:b/>
          <w:sz w:val="24"/>
          <w:szCs w:val="24"/>
        </w:rPr>
        <w:t>八</w:t>
      </w:r>
      <w:r>
        <w:rPr>
          <w:rFonts w:hAnsi="宋体" w:eastAsia="宋体"/>
          <w:b/>
          <w:sz w:val="24"/>
          <w:szCs w:val="24"/>
        </w:rPr>
        <w:t>、知识产权</w:t>
      </w:r>
    </w:p>
    <w:p w14:paraId="0F520F0C">
      <w:pPr>
        <w:spacing w:line="330" w:lineRule="atLeast"/>
        <w:ind w:firstLine="480" w:firstLineChars="200"/>
        <w:rPr>
          <w:rFonts w:hint="eastAsia" w:ascii="宋体" w:hAnsi="宋体" w:eastAsia="宋体"/>
          <w:sz w:val="24"/>
          <w:szCs w:val="24"/>
        </w:rPr>
      </w:pPr>
      <w:r>
        <w:rPr>
          <w:rFonts w:ascii="宋体" w:hAnsi="宋体" w:eastAsia="宋体"/>
          <w:sz w:val="24"/>
          <w:szCs w:val="24"/>
        </w:rPr>
        <w:t>乙</w:t>
      </w:r>
      <w:r>
        <w:rPr>
          <w:rFonts w:hint="eastAsia" w:ascii="宋体" w:hAnsi="宋体" w:eastAsia="宋体"/>
          <w:sz w:val="24"/>
          <w:szCs w:val="24"/>
        </w:rPr>
        <w:t>方应保证甲方在使用、处置本合同项下的货物时不会侵犯任何第三方的知识产权包括但不限于专利权、著作权、商标权。若涉嫌侵权，甲方因此而产生的全部损失均由乙方承担，甲方的损失包括但不限于甲方支付的赔偿费用，为提起或应付诉讼或仲裁而支出的诉讼费/仲裁费、律师费、调查费、差旅费。</w:t>
      </w:r>
    </w:p>
    <w:p w14:paraId="5A17FFAF">
      <w:pPr>
        <w:pStyle w:val="14"/>
        <w:spacing w:before="120" w:after="120" w:line="330" w:lineRule="atLeast"/>
        <w:ind w:firstLine="482" w:firstLineChars="200"/>
        <w:rPr>
          <w:rFonts w:hint="eastAsia" w:hAnsi="宋体" w:eastAsia="宋体"/>
          <w:b/>
          <w:sz w:val="24"/>
          <w:szCs w:val="24"/>
        </w:rPr>
      </w:pPr>
      <w:r>
        <w:rPr>
          <w:rFonts w:hint="eastAsia" w:hAnsi="宋体" w:eastAsia="宋体"/>
          <w:b/>
          <w:sz w:val="24"/>
          <w:szCs w:val="24"/>
        </w:rPr>
        <w:t>九</w:t>
      </w:r>
      <w:r>
        <w:rPr>
          <w:rFonts w:hAnsi="宋体" w:eastAsia="宋体"/>
          <w:b/>
          <w:sz w:val="24"/>
          <w:szCs w:val="24"/>
        </w:rPr>
        <w:t>、违约责任</w:t>
      </w:r>
    </w:p>
    <w:p w14:paraId="65B8C73C">
      <w:pPr>
        <w:pStyle w:val="14"/>
        <w:spacing w:before="120" w:after="120" w:line="330" w:lineRule="atLeast"/>
        <w:ind w:firstLine="480" w:firstLineChars="200"/>
        <w:rPr>
          <w:rFonts w:hint="eastAsia" w:hAnsi="宋体" w:eastAsia="宋体"/>
          <w:sz w:val="24"/>
          <w:szCs w:val="24"/>
        </w:rPr>
      </w:pPr>
      <w:r>
        <w:rPr>
          <w:rFonts w:hAnsi="宋体" w:eastAsia="宋体"/>
          <w:sz w:val="24"/>
          <w:szCs w:val="24"/>
        </w:rPr>
        <w:t>9.1 甲方无正当理由拒收货物的，甲方向乙方偿付拒收货款总值的</w:t>
      </w:r>
      <w:r>
        <w:rPr>
          <w:rFonts w:hint="eastAsia" w:hAnsi="宋体" w:eastAsia="宋体"/>
          <w:sz w:val="24"/>
          <w:szCs w:val="24"/>
        </w:rPr>
        <w:t>万</w:t>
      </w:r>
      <w:r>
        <w:rPr>
          <w:rFonts w:hAnsi="宋体" w:eastAsia="宋体"/>
          <w:sz w:val="24"/>
          <w:szCs w:val="24"/>
        </w:rPr>
        <w:t>分之五违约金。</w:t>
      </w:r>
      <w:r>
        <w:rPr>
          <w:rFonts w:hint="eastAsia" w:hAnsi="宋体" w:eastAsia="宋体"/>
          <w:sz w:val="24"/>
          <w:szCs w:val="24"/>
        </w:rPr>
        <w:t>甲方未按合同规定的时间和要求向乙方提供相关安装条件，乙方交付时间顺延。</w:t>
      </w:r>
    </w:p>
    <w:p w14:paraId="7CC0251B">
      <w:pPr>
        <w:pStyle w:val="14"/>
        <w:spacing w:before="120" w:after="120" w:line="330" w:lineRule="atLeast"/>
        <w:ind w:firstLine="480" w:firstLineChars="200"/>
        <w:rPr>
          <w:rFonts w:hint="eastAsia" w:hAnsi="宋体" w:eastAsia="宋体"/>
          <w:sz w:val="24"/>
          <w:szCs w:val="24"/>
        </w:rPr>
      </w:pPr>
      <w:r>
        <w:rPr>
          <w:rFonts w:hAnsi="宋体" w:eastAsia="宋体"/>
          <w:sz w:val="24"/>
          <w:szCs w:val="24"/>
        </w:rPr>
        <w:t>9.2 甲方无故</w:t>
      </w:r>
      <w:r>
        <w:rPr>
          <w:rFonts w:hint="eastAsia" w:hAnsi="宋体" w:eastAsia="宋体"/>
          <w:sz w:val="24"/>
          <w:szCs w:val="24"/>
        </w:rPr>
        <w:t>迟延支付货款的</w:t>
      </w:r>
      <w:r>
        <w:rPr>
          <w:rFonts w:hAnsi="宋体" w:eastAsia="宋体"/>
          <w:sz w:val="24"/>
          <w:szCs w:val="24"/>
        </w:rPr>
        <w:t>,甲方应按逾期付款总额每日</w:t>
      </w:r>
      <w:r>
        <w:rPr>
          <w:rFonts w:hint="eastAsia" w:hAnsi="宋体" w:eastAsia="宋体"/>
          <w:sz w:val="24"/>
          <w:szCs w:val="24"/>
        </w:rPr>
        <w:t>万</w:t>
      </w:r>
      <w:r>
        <w:rPr>
          <w:rFonts w:hAnsi="宋体" w:eastAsia="宋体"/>
          <w:sz w:val="24"/>
          <w:szCs w:val="24"/>
        </w:rPr>
        <w:t>分之五向乙方支付违约金。</w:t>
      </w:r>
    </w:p>
    <w:p w14:paraId="725C749E">
      <w:pPr>
        <w:pStyle w:val="14"/>
        <w:spacing w:before="120" w:after="120" w:line="330" w:lineRule="atLeast"/>
        <w:ind w:firstLine="480" w:firstLineChars="200"/>
        <w:rPr>
          <w:rFonts w:hint="eastAsia" w:hAnsi="宋体" w:eastAsia="宋体"/>
          <w:sz w:val="24"/>
          <w:szCs w:val="24"/>
        </w:rPr>
      </w:pPr>
      <w:r>
        <w:rPr>
          <w:rFonts w:hAnsi="宋体" w:eastAsia="宋体"/>
          <w:sz w:val="24"/>
          <w:szCs w:val="24"/>
        </w:rPr>
        <w:t>9.3 乙方逾期交付货物的，乙方应按逾期交货总额每日</w:t>
      </w:r>
      <w:r>
        <w:rPr>
          <w:rFonts w:hint="eastAsia" w:hAnsi="宋体" w:eastAsia="宋体"/>
          <w:sz w:val="24"/>
          <w:szCs w:val="24"/>
        </w:rPr>
        <w:t>万</w:t>
      </w:r>
      <w:r>
        <w:rPr>
          <w:rFonts w:hAnsi="宋体" w:eastAsia="宋体"/>
          <w:sz w:val="24"/>
          <w:szCs w:val="24"/>
        </w:rPr>
        <w:t>分之</w:t>
      </w:r>
      <w:r>
        <w:rPr>
          <w:rFonts w:hint="eastAsia" w:hAnsi="宋体" w:eastAsia="宋体"/>
          <w:sz w:val="24"/>
          <w:szCs w:val="24"/>
        </w:rPr>
        <w:t>五</w:t>
      </w:r>
      <w:r>
        <w:rPr>
          <w:rFonts w:hAnsi="宋体" w:eastAsia="宋体"/>
          <w:sz w:val="24"/>
          <w:szCs w:val="24"/>
        </w:rPr>
        <w:t xml:space="preserve">向甲方支付违约金。逾期超过约定日期10个工作日不能交货的，甲方可解除本合同。乙方因逾期交货或因其他违约行为导致甲方解除合同的，乙方应向甲方支付合同总值5%的违约金，如造成甲方损失超过违约金的，超出部分由乙方继续承担赔偿责任。 </w:t>
      </w:r>
    </w:p>
    <w:p w14:paraId="5FF2BC52">
      <w:pPr>
        <w:pStyle w:val="14"/>
        <w:spacing w:before="120" w:after="120" w:line="330" w:lineRule="atLeast"/>
        <w:ind w:firstLine="480" w:firstLineChars="200"/>
        <w:rPr>
          <w:rFonts w:hint="eastAsia" w:hAnsi="宋体" w:eastAsia="宋体"/>
          <w:sz w:val="24"/>
          <w:szCs w:val="24"/>
        </w:rPr>
      </w:pPr>
      <w:r>
        <w:rPr>
          <w:rFonts w:hAnsi="宋体" w:eastAsia="宋体"/>
          <w:sz w:val="24"/>
          <w:szCs w:val="24"/>
        </w:rPr>
        <w:t xml:space="preserve">9.4 </w:t>
      </w:r>
      <w:r>
        <w:rPr>
          <w:rFonts w:hint="eastAsia" w:hAnsi="宋体" w:eastAsia="宋体"/>
          <w:sz w:val="24"/>
          <w:szCs w:val="24"/>
        </w:rPr>
        <w:t>乙方供给甲方的设备、材料及乙方自己的施工用具，进入甲方工地现场后的保管，由乙方负责，乙方在甲方工地现场安装、调试、验收人员的安全、保险、食宿和交通由乙方全权负责。</w:t>
      </w:r>
    </w:p>
    <w:p w14:paraId="7E2F776B">
      <w:pPr>
        <w:pStyle w:val="14"/>
        <w:spacing w:before="120" w:after="120" w:line="330" w:lineRule="atLeast"/>
        <w:ind w:firstLine="480" w:firstLineChars="200"/>
        <w:rPr>
          <w:rFonts w:hint="eastAsia" w:hAnsi="宋体" w:eastAsia="宋体"/>
          <w:sz w:val="24"/>
          <w:szCs w:val="24"/>
        </w:rPr>
      </w:pPr>
      <w:r>
        <w:rPr>
          <w:rFonts w:hAnsi="宋体" w:eastAsia="宋体"/>
          <w:sz w:val="24"/>
          <w:szCs w:val="24"/>
        </w:rPr>
        <w:t>9.5 乙方所交的货物品种、型号、规格、技术参数、质量不符合合同规定及招标文件规定标准的，甲方有权拒收该货物，乙方愿意更换货物但逾期交货的，按乙方逾期交货处理。乙方拒绝更换货物的，甲方可单方面解除合同。</w:t>
      </w:r>
    </w:p>
    <w:p w14:paraId="7E0537B5">
      <w:pPr>
        <w:pStyle w:val="14"/>
        <w:spacing w:before="120" w:after="120" w:line="330" w:lineRule="atLeast"/>
        <w:ind w:firstLine="480" w:firstLineChars="200"/>
        <w:rPr>
          <w:rFonts w:hint="eastAsia" w:hAnsi="宋体" w:eastAsia="宋体"/>
          <w:sz w:val="24"/>
          <w:szCs w:val="24"/>
        </w:rPr>
      </w:pPr>
      <w:r>
        <w:rPr>
          <w:rFonts w:hAnsi="宋体" w:eastAsia="宋体"/>
          <w:sz w:val="24"/>
          <w:szCs w:val="24"/>
        </w:rPr>
        <w:t xml:space="preserve">9.6 </w:t>
      </w:r>
      <w:r>
        <w:rPr>
          <w:rFonts w:hint="eastAsia" w:hAnsi="宋体" w:eastAsia="宋体"/>
          <w:sz w:val="24"/>
          <w:szCs w:val="24"/>
        </w:rPr>
        <w:t>如未能通过验收，乙方所供货物应在验收后一周内运离安装地点，所需费用由乙方承担，如乙方未在验收后一个月内运离，视为乙方放弃该货物，甲方有权自行处置（包括废物处理），同时，乙方还需支付甲方总货款的</w:t>
      </w:r>
      <w:r>
        <w:rPr>
          <w:rFonts w:hAnsi="宋体" w:eastAsia="宋体"/>
          <w:sz w:val="24"/>
          <w:szCs w:val="24"/>
        </w:rPr>
        <w:t>10%作为违约金。</w:t>
      </w:r>
    </w:p>
    <w:p w14:paraId="29371411">
      <w:pPr>
        <w:pStyle w:val="14"/>
        <w:spacing w:before="120" w:after="120" w:line="330" w:lineRule="atLeast"/>
        <w:ind w:firstLine="480" w:firstLineChars="200"/>
        <w:rPr>
          <w:rFonts w:hint="eastAsia" w:hAnsi="宋体" w:eastAsia="宋体"/>
          <w:sz w:val="24"/>
          <w:szCs w:val="24"/>
        </w:rPr>
      </w:pPr>
      <w:r>
        <w:rPr>
          <w:rFonts w:hAnsi="宋体" w:eastAsia="宋体"/>
          <w:sz w:val="24"/>
          <w:szCs w:val="24"/>
        </w:rPr>
        <w:t xml:space="preserve">9.7 </w:t>
      </w:r>
      <w:r>
        <w:rPr>
          <w:rFonts w:hint="eastAsia" w:hAnsi="宋体" w:eastAsia="宋体"/>
          <w:sz w:val="24"/>
          <w:szCs w:val="24"/>
        </w:rPr>
        <w:t>本合同所有货物的制造及安装，都必须由乙方自己或投标文件中明确的单位承担，不得分包或者转包给其他单位，否则，</w:t>
      </w:r>
      <w:r>
        <w:rPr>
          <w:rFonts w:hAnsi="宋体" w:eastAsia="宋体"/>
          <w:sz w:val="24"/>
          <w:szCs w:val="24"/>
        </w:rPr>
        <w:t>甲方</w:t>
      </w:r>
      <w:r>
        <w:rPr>
          <w:rFonts w:hint="eastAsia" w:hAnsi="宋体" w:eastAsia="宋体"/>
          <w:sz w:val="24"/>
          <w:szCs w:val="24"/>
        </w:rPr>
        <w:t>有权</w:t>
      </w:r>
      <w:r>
        <w:rPr>
          <w:rFonts w:hAnsi="宋体" w:eastAsia="宋体"/>
          <w:sz w:val="24"/>
          <w:szCs w:val="24"/>
        </w:rPr>
        <w:t>解除本合同，</w:t>
      </w:r>
      <w:r>
        <w:rPr>
          <w:rFonts w:hint="eastAsia" w:hAnsi="宋体" w:eastAsia="宋体"/>
          <w:sz w:val="24"/>
          <w:szCs w:val="24"/>
        </w:rPr>
        <w:t>合同解除后，乙方还应向</w:t>
      </w:r>
      <w:r>
        <w:rPr>
          <w:rFonts w:hAnsi="宋体" w:eastAsia="宋体"/>
          <w:sz w:val="24"/>
          <w:szCs w:val="24"/>
        </w:rPr>
        <w:t>甲方支付合同总值5%的违约金</w:t>
      </w:r>
      <w:r>
        <w:rPr>
          <w:rFonts w:hint="eastAsia" w:hAnsi="宋体" w:eastAsia="宋体"/>
          <w:sz w:val="24"/>
          <w:szCs w:val="24"/>
        </w:rPr>
        <w:t xml:space="preserve">。 </w:t>
      </w:r>
    </w:p>
    <w:p w14:paraId="410986A6">
      <w:pPr>
        <w:pStyle w:val="14"/>
        <w:spacing w:before="120" w:after="120" w:line="330" w:lineRule="atLeast"/>
        <w:ind w:firstLine="480" w:firstLineChars="200"/>
        <w:rPr>
          <w:rFonts w:hint="eastAsia" w:hAnsi="宋体" w:eastAsia="宋体"/>
          <w:sz w:val="24"/>
          <w:szCs w:val="24"/>
        </w:rPr>
      </w:pPr>
      <w:r>
        <w:rPr>
          <w:rFonts w:hAnsi="宋体" w:eastAsia="宋体"/>
          <w:sz w:val="24"/>
          <w:szCs w:val="24"/>
        </w:rPr>
        <w:t xml:space="preserve">9.8 </w:t>
      </w:r>
      <w:r>
        <w:rPr>
          <w:rFonts w:hint="eastAsia" w:hAnsi="宋体" w:eastAsia="宋体"/>
          <w:sz w:val="24"/>
          <w:szCs w:val="24"/>
        </w:rPr>
        <w:t>乙方履行义务不符合合同约定时，甲方有权扣减本合同总金额的</w:t>
      </w:r>
      <w:r>
        <w:rPr>
          <w:rFonts w:hAnsi="宋体" w:eastAsia="宋体"/>
          <w:sz w:val="24"/>
          <w:szCs w:val="24"/>
        </w:rPr>
        <w:t>10%的</w:t>
      </w:r>
      <w:r>
        <w:rPr>
          <w:rFonts w:hint="eastAsia" w:hAnsi="宋体" w:eastAsia="宋体"/>
          <w:sz w:val="24"/>
          <w:szCs w:val="24"/>
        </w:rPr>
        <w:t>货款，</w:t>
      </w:r>
      <w:r>
        <w:rPr>
          <w:rFonts w:hAnsi="宋体" w:eastAsia="宋体" w:cs="宋体"/>
          <w:sz w:val="24"/>
          <w:szCs w:val="24"/>
        </w:rPr>
        <w:t>尾款不足</w:t>
      </w:r>
      <w:r>
        <w:rPr>
          <w:rFonts w:hint="eastAsia" w:hAnsi="宋体" w:eastAsia="宋体" w:cs="宋体"/>
          <w:sz w:val="24"/>
          <w:szCs w:val="24"/>
        </w:rPr>
        <w:t>10%的，乙方应当补足</w:t>
      </w:r>
      <w:r>
        <w:rPr>
          <w:rFonts w:hAnsi="宋体" w:eastAsia="宋体"/>
          <w:sz w:val="24"/>
          <w:szCs w:val="24"/>
        </w:rPr>
        <w:t>。</w:t>
      </w:r>
    </w:p>
    <w:p w14:paraId="257F6A2B">
      <w:pPr>
        <w:pStyle w:val="14"/>
        <w:spacing w:before="120" w:after="120" w:line="330" w:lineRule="atLeast"/>
        <w:ind w:firstLine="482" w:firstLineChars="200"/>
        <w:rPr>
          <w:rFonts w:hint="eastAsia" w:hAnsi="宋体" w:eastAsia="宋体"/>
          <w:b/>
          <w:sz w:val="24"/>
          <w:szCs w:val="24"/>
        </w:rPr>
      </w:pPr>
      <w:r>
        <w:rPr>
          <w:rFonts w:hint="eastAsia" w:hAnsi="宋体" w:eastAsia="宋体"/>
          <w:b/>
          <w:sz w:val="24"/>
          <w:szCs w:val="24"/>
        </w:rPr>
        <w:t>十</w:t>
      </w:r>
      <w:r>
        <w:rPr>
          <w:rFonts w:hAnsi="宋体" w:eastAsia="宋体"/>
          <w:b/>
          <w:sz w:val="24"/>
          <w:szCs w:val="24"/>
        </w:rPr>
        <w:t>、不可抗力事件处理</w:t>
      </w:r>
    </w:p>
    <w:p w14:paraId="2418C1A0">
      <w:pPr>
        <w:pStyle w:val="14"/>
        <w:spacing w:before="120" w:after="120" w:line="330" w:lineRule="atLeast"/>
        <w:ind w:firstLine="480" w:firstLineChars="200"/>
        <w:rPr>
          <w:rFonts w:hint="eastAsia" w:hAnsi="宋体" w:eastAsia="宋体"/>
          <w:sz w:val="24"/>
          <w:szCs w:val="24"/>
        </w:rPr>
      </w:pPr>
      <w:r>
        <w:rPr>
          <w:rFonts w:hAnsi="宋体" w:eastAsia="宋体"/>
          <w:sz w:val="24"/>
          <w:szCs w:val="24"/>
        </w:rPr>
        <w:t>10.1 在合同有效期内，任何一方因不可抗力事件导致不能履行合同，则合同履行期可延长，其延长期与不可抗力影响期相同。</w:t>
      </w:r>
    </w:p>
    <w:p w14:paraId="64C8CDF8">
      <w:pPr>
        <w:pStyle w:val="14"/>
        <w:spacing w:before="120" w:after="120" w:line="330" w:lineRule="atLeast"/>
        <w:ind w:firstLine="480" w:firstLineChars="200"/>
        <w:rPr>
          <w:rFonts w:hint="eastAsia" w:hAnsi="宋体" w:eastAsia="宋体"/>
          <w:sz w:val="24"/>
          <w:szCs w:val="24"/>
        </w:rPr>
      </w:pPr>
      <w:r>
        <w:rPr>
          <w:rFonts w:hAnsi="宋体" w:eastAsia="宋体"/>
          <w:sz w:val="24"/>
          <w:szCs w:val="24"/>
        </w:rPr>
        <w:t>10.2 不可抗力事件发生后</w:t>
      </w:r>
      <w:r>
        <w:rPr>
          <w:rFonts w:hint="eastAsia" w:hAnsi="宋体" w:eastAsia="宋体"/>
          <w:sz w:val="24"/>
          <w:szCs w:val="24"/>
        </w:rPr>
        <w:t>，</w:t>
      </w:r>
      <w:r>
        <w:rPr>
          <w:rFonts w:hAnsi="宋体" w:eastAsia="宋体"/>
          <w:sz w:val="24"/>
          <w:szCs w:val="24"/>
        </w:rPr>
        <w:t>应立即通知对方，并寄送有关权威机构出具的证明。</w:t>
      </w:r>
    </w:p>
    <w:p w14:paraId="0692A1CD">
      <w:pPr>
        <w:pStyle w:val="14"/>
        <w:spacing w:before="120" w:after="120" w:line="330" w:lineRule="atLeast"/>
        <w:ind w:firstLine="480" w:firstLineChars="200"/>
        <w:rPr>
          <w:rFonts w:hint="eastAsia" w:hAnsi="宋体" w:eastAsia="宋体"/>
          <w:sz w:val="24"/>
          <w:szCs w:val="24"/>
        </w:rPr>
      </w:pPr>
      <w:r>
        <w:rPr>
          <w:rFonts w:hAnsi="宋体" w:eastAsia="宋体"/>
          <w:sz w:val="24"/>
          <w:szCs w:val="24"/>
        </w:rPr>
        <w:t>10.3 不可抗力事件延续30天以上，双方应通过友好协商，确定是否继续履行合同。</w:t>
      </w:r>
    </w:p>
    <w:p w14:paraId="4255EEDE">
      <w:pPr>
        <w:pStyle w:val="14"/>
        <w:spacing w:before="120" w:after="120" w:line="330" w:lineRule="atLeast"/>
        <w:ind w:firstLine="482" w:firstLineChars="200"/>
        <w:rPr>
          <w:rFonts w:hint="eastAsia" w:hAnsi="宋体" w:eastAsia="宋体"/>
          <w:b/>
          <w:sz w:val="24"/>
          <w:szCs w:val="24"/>
        </w:rPr>
      </w:pPr>
      <w:r>
        <w:rPr>
          <w:rFonts w:hAnsi="宋体" w:eastAsia="宋体"/>
          <w:b/>
          <w:sz w:val="24"/>
          <w:szCs w:val="24"/>
        </w:rPr>
        <w:t>十</w:t>
      </w:r>
      <w:r>
        <w:rPr>
          <w:rFonts w:hint="eastAsia" w:hAnsi="宋体" w:eastAsia="宋体"/>
          <w:b/>
          <w:sz w:val="24"/>
          <w:szCs w:val="24"/>
        </w:rPr>
        <w:t>一</w:t>
      </w:r>
      <w:r>
        <w:rPr>
          <w:rFonts w:hAnsi="宋体" w:eastAsia="宋体"/>
          <w:b/>
          <w:sz w:val="24"/>
          <w:szCs w:val="24"/>
        </w:rPr>
        <w:t>、诉讼</w:t>
      </w:r>
    </w:p>
    <w:p w14:paraId="75B999BB">
      <w:pPr>
        <w:pStyle w:val="14"/>
        <w:spacing w:before="120" w:after="120" w:line="330" w:lineRule="atLeast"/>
        <w:ind w:firstLine="480" w:firstLineChars="200"/>
        <w:rPr>
          <w:rFonts w:hint="eastAsia" w:hAnsi="宋体" w:eastAsia="宋体"/>
          <w:sz w:val="24"/>
          <w:szCs w:val="24"/>
        </w:rPr>
      </w:pPr>
      <w:r>
        <w:rPr>
          <w:rFonts w:hAnsi="宋体" w:eastAsia="宋体"/>
          <w:sz w:val="24"/>
          <w:szCs w:val="24"/>
        </w:rPr>
        <w:t>双方在执行合同中所发生的一切争议，应通过协商解决。如协商不成，</w:t>
      </w:r>
      <w:r>
        <w:rPr>
          <w:rFonts w:hint="eastAsia" w:hAnsi="宋体" w:eastAsia="宋体"/>
          <w:sz w:val="24"/>
          <w:szCs w:val="24"/>
        </w:rPr>
        <w:t>双方均应</w:t>
      </w:r>
      <w:r>
        <w:rPr>
          <w:rFonts w:hAnsi="宋体" w:eastAsia="宋体"/>
          <w:sz w:val="24"/>
          <w:szCs w:val="24"/>
        </w:rPr>
        <w:t>向</w:t>
      </w:r>
      <w:r>
        <w:rPr>
          <w:rFonts w:hint="eastAsia" w:hAnsi="宋体" w:eastAsia="宋体"/>
          <w:sz w:val="24"/>
          <w:szCs w:val="24"/>
        </w:rPr>
        <w:t>甲方所在地人民法院提起诉讼。</w:t>
      </w:r>
    </w:p>
    <w:p w14:paraId="6C4B8807">
      <w:pPr>
        <w:pStyle w:val="14"/>
        <w:spacing w:before="120" w:after="120" w:line="330" w:lineRule="atLeast"/>
        <w:ind w:firstLine="482" w:firstLineChars="200"/>
        <w:rPr>
          <w:rFonts w:hint="eastAsia" w:hAnsi="宋体" w:eastAsia="宋体"/>
          <w:b/>
          <w:sz w:val="24"/>
          <w:szCs w:val="24"/>
        </w:rPr>
      </w:pPr>
      <w:r>
        <w:rPr>
          <w:rFonts w:hAnsi="宋体" w:eastAsia="宋体"/>
          <w:b/>
          <w:sz w:val="24"/>
          <w:szCs w:val="24"/>
        </w:rPr>
        <w:t>十</w:t>
      </w:r>
      <w:r>
        <w:rPr>
          <w:rFonts w:hint="eastAsia" w:hAnsi="宋体" w:eastAsia="宋体"/>
          <w:b/>
          <w:sz w:val="24"/>
          <w:szCs w:val="24"/>
        </w:rPr>
        <w:t>二</w:t>
      </w:r>
      <w:r>
        <w:rPr>
          <w:rFonts w:hAnsi="宋体" w:eastAsia="宋体"/>
          <w:b/>
          <w:sz w:val="24"/>
          <w:szCs w:val="24"/>
        </w:rPr>
        <w:t>、合同生效及其它</w:t>
      </w:r>
    </w:p>
    <w:p w14:paraId="28AE605E">
      <w:pPr>
        <w:pStyle w:val="14"/>
        <w:spacing w:before="120" w:after="120" w:line="330" w:lineRule="atLeast"/>
        <w:ind w:firstLine="480" w:firstLineChars="200"/>
        <w:rPr>
          <w:rFonts w:hint="eastAsia" w:hAnsi="宋体" w:eastAsia="宋体"/>
          <w:sz w:val="24"/>
          <w:szCs w:val="24"/>
        </w:rPr>
      </w:pPr>
      <w:r>
        <w:rPr>
          <w:rFonts w:hAnsi="宋体" w:eastAsia="宋体"/>
          <w:sz w:val="24"/>
          <w:szCs w:val="24"/>
        </w:rPr>
        <w:t>12.1</w:t>
      </w:r>
      <w:r>
        <w:rPr>
          <w:rFonts w:hint="eastAsia" w:hAnsi="宋体" w:eastAsia="宋体"/>
          <w:sz w:val="24"/>
          <w:szCs w:val="24"/>
        </w:rPr>
        <w:t>招投标文件作为合同的附件，与本合同具有同等法律效力。</w:t>
      </w:r>
      <w:r>
        <w:rPr>
          <w:rFonts w:hAnsi="宋体" w:eastAsia="宋体"/>
          <w:sz w:val="24"/>
          <w:szCs w:val="24"/>
        </w:rPr>
        <w:t>合同经双方法定代表人或授权委托代</w:t>
      </w:r>
      <w:r>
        <w:rPr>
          <w:rFonts w:hint="eastAsia" w:hAnsi="宋体" w:eastAsia="宋体"/>
          <w:sz w:val="24"/>
          <w:szCs w:val="24"/>
        </w:rPr>
        <w:t>表</w:t>
      </w:r>
      <w:r>
        <w:rPr>
          <w:rFonts w:hAnsi="宋体" w:eastAsia="宋体"/>
          <w:sz w:val="24"/>
          <w:szCs w:val="24"/>
        </w:rPr>
        <w:t>人签字</w:t>
      </w:r>
      <w:r>
        <w:rPr>
          <w:rFonts w:hint="eastAsia" w:hAnsi="宋体" w:eastAsia="宋体"/>
          <w:sz w:val="24"/>
          <w:szCs w:val="24"/>
        </w:rPr>
        <w:t>、盖章</w:t>
      </w:r>
      <w:r>
        <w:rPr>
          <w:rFonts w:hAnsi="宋体" w:eastAsia="宋体"/>
          <w:sz w:val="24"/>
          <w:szCs w:val="24"/>
        </w:rPr>
        <w:t>后生效。</w:t>
      </w:r>
    </w:p>
    <w:p w14:paraId="44B3B84F">
      <w:pPr>
        <w:pStyle w:val="14"/>
        <w:spacing w:before="120" w:after="120" w:line="330" w:lineRule="atLeast"/>
        <w:ind w:firstLine="480" w:firstLineChars="200"/>
        <w:rPr>
          <w:rFonts w:hint="eastAsia" w:hAnsi="宋体" w:eastAsia="宋体"/>
          <w:sz w:val="24"/>
          <w:szCs w:val="24"/>
        </w:rPr>
      </w:pPr>
      <w:r>
        <w:rPr>
          <w:rFonts w:hAnsi="宋体" w:eastAsia="宋体"/>
          <w:sz w:val="24"/>
          <w:szCs w:val="24"/>
        </w:rPr>
        <w:t>12.2本合同未尽事宜，遵照《</w:t>
      </w:r>
      <w:r>
        <w:rPr>
          <w:rFonts w:hint="eastAsia" w:hAnsi="宋体" w:eastAsia="宋体"/>
          <w:sz w:val="24"/>
          <w:szCs w:val="24"/>
        </w:rPr>
        <w:t>中华人民共和国民法典</w:t>
      </w:r>
      <w:r>
        <w:rPr>
          <w:rFonts w:hAnsi="宋体" w:eastAsia="宋体"/>
          <w:sz w:val="24"/>
          <w:szCs w:val="24"/>
        </w:rPr>
        <w:t>》有关条文执行。</w:t>
      </w:r>
    </w:p>
    <w:p w14:paraId="3DB29773">
      <w:pPr>
        <w:pStyle w:val="14"/>
        <w:spacing w:before="120" w:after="120" w:line="330" w:lineRule="atLeast"/>
        <w:ind w:firstLine="480" w:firstLineChars="200"/>
        <w:rPr>
          <w:rFonts w:hint="eastAsia" w:hAnsi="宋体" w:eastAsia="宋体"/>
          <w:sz w:val="24"/>
          <w:szCs w:val="24"/>
        </w:rPr>
      </w:pPr>
      <w:r>
        <w:rPr>
          <w:rFonts w:hAnsi="宋体" w:eastAsia="宋体"/>
          <w:sz w:val="24"/>
          <w:szCs w:val="24"/>
        </w:rPr>
        <w:t>12.3 本合同正本一式</w:t>
      </w:r>
      <w:r>
        <w:rPr>
          <w:rFonts w:hint="eastAsia" w:hAnsi="宋体" w:eastAsia="宋体"/>
          <w:sz w:val="24"/>
          <w:szCs w:val="24"/>
        </w:rPr>
        <w:t>陆</w:t>
      </w:r>
      <w:r>
        <w:rPr>
          <w:rFonts w:hAnsi="宋体" w:eastAsia="宋体"/>
          <w:sz w:val="24"/>
          <w:szCs w:val="24"/>
        </w:rPr>
        <w:t>份，</w:t>
      </w:r>
      <w:r>
        <w:rPr>
          <w:rFonts w:hint="eastAsia" w:hAnsi="宋体" w:eastAsia="宋体"/>
          <w:sz w:val="24"/>
          <w:szCs w:val="24"/>
        </w:rPr>
        <w:t>甲方伍份，乙方壹份，</w:t>
      </w:r>
      <w:r>
        <w:rPr>
          <w:rFonts w:hAnsi="宋体" w:eastAsia="宋体"/>
          <w:sz w:val="24"/>
          <w:szCs w:val="24"/>
        </w:rPr>
        <w:t>具有同等法律效力。</w:t>
      </w:r>
    </w:p>
    <w:p w14:paraId="0768EE13">
      <w:pPr>
        <w:pStyle w:val="33"/>
        <w:ind w:firstLineChars="200"/>
        <w:rPr>
          <w:rFonts w:hint="eastAsia" w:ascii="宋体" w:hAnsi="宋体" w:cs="Courier New"/>
          <w:kern w:val="2"/>
        </w:rPr>
      </w:pPr>
      <w:r>
        <w:rPr>
          <w:rFonts w:ascii="宋体" w:hAnsi="宋体" w:cs="Courier New"/>
          <w:kern w:val="2"/>
        </w:rPr>
        <w:t xml:space="preserve">12.4 </w:t>
      </w:r>
      <w:r>
        <w:rPr>
          <w:rFonts w:hint="eastAsia" w:ascii="宋体" w:hAnsi="宋体" w:cs="Courier New"/>
          <w:kern w:val="2"/>
        </w:rPr>
        <w:t>合同签订地点：江苏省南京市。</w:t>
      </w:r>
    </w:p>
    <w:p w14:paraId="5F81F377">
      <w:pPr>
        <w:pStyle w:val="14"/>
        <w:spacing w:before="120" w:after="120" w:line="400" w:lineRule="exact"/>
        <w:rPr>
          <w:rFonts w:hint="eastAsia" w:hAnsi="宋体" w:eastAsia="宋体"/>
          <w:sz w:val="24"/>
          <w:szCs w:val="28"/>
        </w:rPr>
      </w:pPr>
      <w:r>
        <w:rPr>
          <w:rFonts w:hAnsi="宋体" w:eastAsia="宋体"/>
          <w:sz w:val="24"/>
          <w:szCs w:val="28"/>
        </w:rPr>
        <w:t xml:space="preserve">甲方： </w:t>
      </w:r>
      <w:r>
        <w:rPr>
          <w:rFonts w:hint="eastAsia" w:hAnsi="宋体" w:eastAsia="宋体"/>
          <w:sz w:val="24"/>
          <w:szCs w:val="28"/>
        </w:rPr>
        <w:t>南京医科大学</w:t>
      </w:r>
      <w:r>
        <w:rPr>
          <w:rFonts w:hAnsi="宋体" w:eastAsia="宋体"/>
          <w:sz w:val="24"/>
          <w:szCs w:val="28"/>
        </w:rPr>
        <w:t xml:space="preserve">                         乙方： </w:t>
      </w:r>
    </w:p>
    <w:p w14:paraId="17660EA6">
      <w:pPr>
        <w:pStyle w:val="14"/>
        <w:spacing w:before="120" w:after="120" w:line="400" w:lineRule="exact"/>
        <w:rPr>
          <w:rFonts w:hint="eastAsia" w:hAnsi="宋体" w:eastAsia="宋体"/>
          <w:sz w:val="24"/>
          <w:szCs w:val="28"/>
        </w:rPr>
      </w:pPr>
      <w:r>
        <w:rPr>
          <w:rFonts w:hAnsi="宋体" w:eastAsia="宋体"/>
          <w:sz w:val="24"/>
          <w:szCs w:val="28"/>
        </w:rPr>
        <w:t>地址：</w:t>
      </w:r>
      <w:r>
        <w:rPr>
          <w:rFonts w:hint="eastAsia" w:hAnsi="宋体" w:eastAsia="宋体"/>
          <w:sz w:val="24"/>
          <w:szCs w:val="28"/>
        </w:rPr>
        <w:t>南京市江宁区龙眠大道</w:t>
      </w:r>
      <w:r>
        <w:rPr>
          <w:rFonts w:hAnsi="宋体" w:eastAsia="宋体"/>
          <w:sz w:val="24"/>
          <w:szCs w:val="28"/>
        </w:rPr>
        <w:t xml:space="preserve">101号            地址： </w:t>
      </w:r>
    </w:p>
    <w:p w14:paraId="414CB7CB">
      <w:pPr>
        <w:pStyle w:val="14"/>
        <w:spacing w:before="120" w:after="120" w:line="400" w:lineRule="exact"/>
        <w:rPr>
          <w:rFonts w:hint="eastAsia" w:hAnsi="宋体" w:eastAsia="宋体"/>
          <w:sz w:val="24"/>
          <w:szCs w:val="28"/>
        </w:rPr>
      </w:pPr>
      <w:r>
        <w:rPr>
          <w:rFonts w:hAnsi="宋体" w:eastAsia="宋体"/>
          <w:sz w:val="24"/>
          <w:szCs w:val="28"/>
        </w:rPr>
        <w:t>法定代表人</w:t>
      </w:r>
      <w:r>
        <w:rPr>
          <w:rFonts w:hint="eastAsia" w:hAnsi="宋体" w:eastAsia="宋体"/>
          <w:sz w:val="24"/>
          <w:szCs w:val="28"/>
        </w:rPr>
        <w:t>或授权代表</w:t>
      </w:r>
      <w:r>
        <w:rPr>
          <w:rFonts w:hAnsi="宋体" w:eastAsia="宋体"/>
          <w:sz w:val="24"/>
          <w:szCs w:val="28"/>
        </w:rPr>
        <w:t>：                      法定代表人</w:t>
      </w:r>
      <w:r>
        <w:rPr>
          <w:rFonts w:hint="eastAsia" w:hAnsi="宋体" w:eastAsia="宋体"/>
          <w:sz w:val="24"/>
          <w:szCs w:val="28"/>
        </w:rPr>
        <w:t>或授权代表</w:t>
      </w:r>
      <w:r>
        <w:rPr>
          <w:rFonts w:hAnsi="宋体" w:eastAsia="宋体"/>
          <w:sz w:val="24"/>
          <w:szCs w:val="28"/>
        </w:rPr>
        <w:t>：</w:t>
      </w:r>
    </w:p>
    <w:p w14:paraId="3733B725">
      <w:pPr>
        <w:pStyle w:val="14"/>
        <w:spacing w:before="120" w:after="120" w:line="400" w:lineRule="exact"/>
        <w:rPr>
          <w:rFonts w:hint="eastAsia" w:hAnsi="宋体" w:eastAsia="宋体"/>
          <w:sz w:val="24"/>
          <w:szCs w:val="28"/>
        </w:rPr>
      </w:pPr>
      <w:r>
        <w:rPr>
          <w:rFonts w:hint="eastAsia" w:hAnsi="宋体" w:eastAsia="宋体"/>
          <w:sz w:val="24"/>
          <w:szCs w:val="28"/>
        </w:rPr>
        <w:t>联系电话：                                  联系电话：</w:t>
      </w:r>
    </w:p>
    <w:p w14:paraId="5605DC75">
      <w:pPr>
        <w:pStyle w:val="22"/>
        <w:spacing w:line="400" w:lineRule="exact"/>
        <w:ind w:firstLine="0" w:firstLineChars="0"/>
        <w:rPr>
          <w:rFonts w:hint="eastAsia" w:ascii="宋体" w:hAnsi="宋体" w:cs="Times New Roman"/>
          <w:kern w:val="0"/>
          <w:sz w:val="24"/>
          <w:szCs w:val="28"/>
        </w:rPr>
      </w:pPr>
      <w:r>
        <w:rPr>
          <w:rFonts w:hint="eastAsia" w:ascii="宋体" w:hAnsi="宋体" w:cs="Times New Roman"/>
          <w:kern w:val="0"/>
          <w:sz w:val="24"/>
          <w:szCs w:val="28"/>
        </w:rPr>
        <w:t>签订日期：   年    月    日               签订日期：   年    月    日</w:t>
      </w:r>
    </w:p>
    <w:p w14:paraId="39E7626D">
      <w:pPr>
        <w:pStyle w:val="33"/>
        <w:ind w:firstLine="0"/>
        <w:rPr>
          <w:rFonts w:hint="eastAsia" w:asciiTheme="minorEastAsia" w:hAnsiTheme="minorEastAsia" w:eastAsiaTheme="minorEastAsia"/>
          <w:sz w:val="28"/>
          <w:szCs w:val="28"/>
        </w:rPr>
      </w:pPr>
    </w:p>
    <w:p w14:paraId="7CB7B4FA">
      <w:pPr>
        <w:pStyle w:val="2"/>
        <w:pageBreakBefore/>
        <w:spacing w:line="360" w:lineRule="auto"/>
        <w:rPr>
          <w:rFonts w:hint="eastAsia" w:asciiTheme="majorEastAsia" w:hAnsiTheme="majorEastAsia" w:eastAsiaTheme="majorEastAsia" w:cstheme="minorBidi"/>
          <w:b/>
          <w:kern w:val="0"/>
          <w:sz w:val="36"/>
          <w:szCs w:val="36"/>
        </w:rPr>
      </w:pPr>
      <w:bookmarkStart w:id="59" w:name="_Toc14881"/>
      <w:r>
        <w:rPr>
          <w:rFonts w:hint="eastAsia" w:asciiTheme="majorEastAsia" w:hAnsiTheme="majorEastAsia" w:eastAsiaTheme="majorEastAsia" w:cstheme="minorBidi"/>
          <w:b/>
          <w:kern w:val="0"/>
          <w:sz w:val="32"/>
          <w:szCs w:val="32"/>
        </w:rPr>
        <w:t>第六章  投标文件格式</w:t>
      </w:r>
      <w:bookmarkEnd w:id="59"/>
      <w:r>
        <w:rPr>
          <w:rFonts w:hint="eastAsia" w:asciiTheme="majorEastAsia" w:hAnsiTheme="majorEastAsia" w:eastAsiaTheme="majorEastAsia" w:cstheme="minorBidi"/>
          <w:b/>
          <w:kern w:val="0"/>
          <w:sz w:val="36"/>
          <w:szCs w:val="36"/>
        </w:rPr>
        <w:t xml:space="preserve"> </w:t>
      </w:r>
    </w:p>
    <w:p w14:paraId="2EA6E2AB">
      <w:pPr>
        <w:spacing w:line="360" w:lineRule="auto"/>
        <w:jc w:val="center"/>
        <w:rPr>
          <w:rFonts w:hint="eastAsia" w:asciiTheme="majorEastAsia" w:hAnsiTheme="majorEastAsia" w:eastAsiaTheme="majorEastAsia"/>
          <w:b/>
          <w:sz w:val="36"/>
          <w:szCs w:val="36"/>
        </w:rPr>
      </w:pPr>
      <w:bookmarkStart w:id="60" w:name="_Hlt26671244"/>
      <w:bookmarkEnd w:id="60"/>
      <w:bookmarkStart w:id="61" w:name="_Hlt26955039"/>
      <w:bookmarkEnd w:id="61"/>
      <w:bookmarkStart w:id="62" w:name="_Toc120614282"/>
      <w:bookmarkStart w:id="63" w:name="_Toc49090576"/>
      <w:bookmarkStart w:id="64" w:name="_Toc26554094"/>
    </w:p>
    <w:p w14:paraId="535279BC">
      <w:pPr>
        <w:spacing w:line="360" w:lineRule="auto"/>
        <w:jc w:val="center"/>
        <w:rPr>
          <w:rFonts w:hint="eastAsia" w:ascii="微软雅黑" w:hAnsi="微软雅黑" w:cs="微软雅黑"/>
          <w:b/>
          <w:sz w:val="44"/>
          <w:szCs w:val="44"/>
        </w:rPr>
      </w:pPr>
      <w:r>
        <w:rPr>
          <w:rFonts w:hint="eastAsia" w:ascii="微软雅黑" w:hAnsi="微软雅黑" w:cs="微软雅黑"/>
          <w:b/>
          <w:sz w:val="44"/>
          <w:szCs w:val="44"/>
        </w:rPr>
        <w:t>投  标  文  件</w:t>
      </w:r>
    </w:p>
    <w:p w14:paraId="1E15034E">
      <w:pPr>
        <w:spacing w:line="360" w:lineRule="auto"/>
        <w:jc w:val="center"/>
        <w:rPr>
          <w:rFonts w:hint="eastAsia" w:ascii="宋体" w:hAnsi="宋体" w:eastAsia="宋体" w:cs="宋体"/>
          <w:b/>
          <w:sz w:val="24"/>
          <w:szCs w:val="24"/>
        </w:rPr>
      </w:pPr>
    </w:p>
    <w:p w14:paraId="272C914B">
      <w:pPr>
        <w:spacing w:line="360" w:lineRule="auto"/>
        <w:jc w:val="center"/>
        <w:rPr>
          <w:rFonts w:hint="eastAsia" w:ascii="宋体" w:hAnsi="宋体" w:eastAsia="宋体" w:cs="宋体"/>
          <w:b/>
          <w:sz w:val="24"/>
          <w:szCs w:val="24"/>
        </w:rPr>
      </w:pPr>
    </w:p>
    <w:p w14:paraId="73CEA86F">
      <w:pPr>
        <w:spacing w:line="360" w:lineRule="auto"/>
        <w:jc w:val="center"/>
        <w:rPr>
          <w:rFonts w:hint="eastAsia" w:ascii="宋体" w:hAnsi="宋体" w:eastAsia="宋体" w:cs="宋体"/>
          <w:b/>
          <w:sz w:val="24"/>
          <w:szCs w:val="24"/>
        </w:rPr>
      </w:pPr>
    </w:p>
    <w:p w14:paraId="5A20A162">
      <w:pPr>
        <w:spacing w:line="360" w:lineRule="auto"/>
        <w:jc w:val="center"/>
        <w:rPr>
          <w:rFonts w:hint="eastAsia" w:ascii="宋体" w:hAnsi="宋体" w:eastAsia="宋体" w:cs="宋体"/>
          <w:b/>
          <w:sz w:val="24"/>
          <w:szCs w:val="24"/>
        </w:rPr>
      </w:pPr>
    </w:p>
    <w:p w14:paraId="30DC1E92">
      <w:pPr>
        <w:spacing w:line="360" w:lineRule="auto"/>
        <w:jc w:val="center"/>
        <w:rPr>
          <w:rFonts w:hint="eastAsia" w:ascii="宋体" w:hAnsi="宋体" w:eastAsia="宋体" w:cs="宋体"/>
          <w:b/>
          <w:sz w:val="24"/>
          <w:szCs w:val="24"/>
        </w:rPr>
      </w:pPr>
    </w:p>
    <w:p w14:paraId="078D8515">
      <w:pPr>
        <w:spacing w:line="360" w:lineRule="auto"/>
        <w:ind w:firstLine="840" w:firstLineChars="300"/>
        <w:rPr>
          <w:rFonts w:hint="eastAsia" w:ascii="微软雅黑" w:hAnsi="微软雅黑" w:cs="微软雅黑"/>
          <w:b/>
          <w:sz w:val="28"/>
          <w:szCs w:val="28"/>
        </w:rPr>
      </w:pPr>
      <w:r>
        <w:rPr>
          <w:rFonts w:hint="eastAsia"/>
          <w:sz w:val="28"/>
        </w:rPr>
        <mc:AlternateContent>
          <mc:Choice Requires="wps">
            <w:drawing>
              <wp:anchor distT="0" distB="0" distL="114300" distR="114300" simplePos="0" relativeHeight="251661312" behindDoc="0" locked="0" layoutInCell="1" allowOverlap="1">
                <wp:simplePos x="0" y="0"/>
                <wp:positionH relativeFrom="column">
                  <wp:posOffset>1602105</wp:posOffset>
                </wp:positionH>
                <wp:positionV relativeFrom="paragraph">
                  <wp:posOffset>240665</wp:posOffset>
                </wp:positionV>
                <wp:extent cx="3389630" cy="635"/>
                <wp:effectExtent l="0" t="4445" r="1270" b="8890"/>
                <wp:wrapNone/>
                <wp:docPr id="5" name="直线 8"/>
                <wp:cNvGraphicFramePr/>
                <a:graphic xmlns:a="http://schemas.openxmlformats.org/drawingml/2006/main">
                  <a:graphicData uri="http://schemas.microsoft.com/office/word/2010/wordprocessingShape">
                    <wps:wsp>
                      <wps:cNvCnPr/>
                      <wps:spPr>
                        <a:xfrm>
                          <a:off x="0" y="0"/>
                          <a:ext cx="3389630" cy="635"/>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直线 8" o:spid="_x0000_s1026" o:spt="20" style="position:absolute;left:0pt;margin-left:126.15pt;margin-top:18.95pt;height:0.05pt;width:266.9pt;z-index:251661312;mso-width-relative:page;mso-height-relative:page;" filled="f" stroked="t" coordsize="21600,21600" o:gfxdata="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n0xnK9gAAAAJAQAA&#10;DwAAAAAAAAABACAAAAAiAAAAZHJzL2Rvd25yZXYueG1sUEsBAhQAFAAAAAgAh07iQKmjC/fgAQAA&#10;0QMAAA4AAAAAAAAAAQAgAAAAJwEAAGRycy9lMm9Eb2MueG1sUEsFBgAAAAAGAAYAWQEAAHkFAAAA&#10;AA==&#10;">
                <v:fill on="f" focussize="0,0"/>
                <v:stroke color="#000000" joinstyle="round"/>
                <v:imagedata o:title=""/>
                <o:lock v:ext="edit" aspectratio="f"/>
              </v:line>
            </w:pict>
          </mc:Fallback>
        </mc:AlternateContent>
      </w:r>
      <w:r>
        <w:rPr>
          <w:rFonts w:hint="eastAsia" w:ascii="微软雅黑" w:hAnsi="微软雅黑" w:cs="微软雅黑"/>
          <w:b/>
          <w:sz w:val="28"/>
          <w:szCs w:val="28"/>
        </w:rPr>
        <w:t>项 目 名 称：</w:t>
      </w:r>
    </w:p>
    <w:p w14:paraId="5B373964">
      <w:pPr>
        <w:spacing w:line="360" w:lineRule="auto"/>
        <w:ind w:firstLine="840" w:firstLineChars="300"/>
        <w:rPr>
          <w:rFonts w:hint="eastAsia" w:ascii="微软雅黑" w:hAnsi="微软雅黑" w:cs="微软雅黑"/>
          <w:b/>
          <w:sz w:val="28"/>
          <w:szCs w:val="28"/>
          <w:u w:val="single"/>
        </w:rPr>
      </w:pPr>
      <w:r>
        <w:rPr>
          <w:rFonts w:hint="eastAsia"/>
          <w:sz w:val="28"/>
        </w:rPr>
        <mc:AlternateContent>
          <mc:Choice Requires="wps">
            <w:drawing>
              <wp:anchor distT="0" distB="0" distL="114300" distR="114300" simplePos="0" relativeHeight="251662336" behindDoc="0" locked="0" layoutInCell="1" allowOverlap="1">
                <wp:simplePos x="0" y="0"/>
                <wp:positionH relativeFrom="column">
                  <wp:posOffset>1579245</wp:posOffset>
                </wp:positionH>
                <wp:positionV relativeFrom="paragraph">
                  <wp:posOffset>304165</wp:posOffset>
                </wp:positionV>
                <wp:extent cx="3389630" cy="635"/>
                <wp:effectExtent l="0" t="4445" r="1270" b="8890"/>
                <wp:wrapNone/>
                <wp:docPr id="6" name="直线 9"/>
                <wp:cNvGraphicFramePr/>
                <a:graphic xmlns:a="http://schemas.openxmlformats.org/drawingml/2006/main">
                  <a:graphicData uri="http://schemas.microsoft.com/office/word/2010/wordprocessingShape">
                    <wps:wsp>
                      <wps:cNvCnPr/>
                      <wps:spPr>
                        <a:xfrm>
                          <a:off x="0" y="0"/>
                          <a:ext cx="3389630" cy="635"/>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直线 9" o:spid="_x0000_s1026" o:spt="20" style="position:absolute;left:0pt;margin-left:124.35pt;margin-top:23.95pt;height:0.05pt;width:266.9pt;z-index:251662336;mso-width-relative:page;mso-height-relative:page;" filled="f" stroked="t" coordsize="21600,21600" o:gfxdata="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v9WcZNgAAAAJAQAA&#10;DwAAAAAAAAABACAAAAAiAAAAZHJzL2Rvd25yZXYueG1sUEsBAhQAFAAAAAgAh07iQMbMCILgAQAA&#10;0QMAAA4AAAAAAAAAAQAgAAAAJwEAAGRycy9lMm9Eb2MueG1sUEsFBgAAAAAGAAYAWQEAAHkFAAAA&#10;AA==&#10;">
                <v:fill on="f" focussize="0,0"/>
                <v:stroke color="#000000" joinstyle="round"/>
                <v:imagedata o:title=""/>
                <o:lock v:ext="edit" aspectratio="f"/>
              </v:line>
            </w:pict>
          </mc:Fallback>
        </mc:AlternateContent>
      </w:r>
      <w:r>
        <w:rPr>
          <w:rFonts w:hint="eastAsia" w:ascii="微软雅黑" w:hAnsi="微软雅黑" w:cs="微软雅黑"/>
          <w:b/>
          <w:sz w:val="28"/>
          <w:szCs w:val="28"/>
        </w:rPr>
        <w:t>项 目 编 号：</w:t>
      </w:r>
    </w:p>
    <w:p w14:paraId="70A18518">
      <w:pPr>
        <w:spacing w:line="360" w:lineRule="auto"/>
        <w:rPr>
          <w:rFonts w:hint="eastAsia" w:ascii="微软雅黑" w:hAnsi="微软雅黑" w:cs="微软雅黑"/>
          <w:b/>
          <w:sz w:val="28"/>
          <w:szCs w:val="28"/>
          <w:u w:val="single"/>
        </w:rPr>
      </w:pPr>
      <w:r>
        <w:rPr>
          <w:rFonts w:hint="eastAsia"/>
          <w:sz w:val="28"/>
        </w:rPr>
        <mc:AlternateContent>
          <mc:Choice Requires="wps">
            <w:drawing>
              <wp:anchor distT="0" distB="0" distL="114300" distR="114300" simplePos="0" relativeHeight="251663360" behindDoc="0" locked="0" layoutInCell="1" allowOverlap="1">
                <wp:simplePos x="0" y="0"/>
                <wp:positionH relativeFrom="column">
                  <wp:posOffset>1617345</wp:posOffset>
                </wp:positionH>
                <wp:positionV relativeFrom="paragraph">
                  <wp:posOffset>337185</wp:posOffset>
                </wp:positionV>
                <wp:extent cx="3389630" cy="635"/>
                <wp:effectExtent l="0" t="4445" r="1270" b="8890"/>
                <wp:wrapNone/>
                <wp:docPr id="7" name="直线 10"/>
                <wp:cNvGraphicFramePr/>
                <a:graphic xmlns:a="http://schemas.openxmlformats.org/drawingml/2006/main">
                  <a:graphicData uri="http://schemas.microsoft.com/office/word/2010/wordprocessingShape">
                    <wps:wsp>
                      <wps:cNvCnPr/>
                      <wps:spPr>
                        <a:xfrm>
                          <a:off x="0" y="0"/>
                          <a:ext cx="3389630" cy="635"/>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直线 10" o:spid="_x0000_s1026" o:spt="20" style="position:absolute;left:0pt;margin-left:127.35pt;margin-top:26.55pt;height:0.05pt;width:266.9pt;z-index:251663360;mso-width-relative:page;mso-height-relative:page;" filled="f" stroked="t" coordsize="21600,21600" o:gfxdata="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M6i26DYAAAACQEA&#10;AA8AAAAAAAAAAQAgAAAAIgAAAGRycy9kb3ducmV2LnhtbFBLAQIUABQAAAAIAIdO4kCiUD0A4QEA&#10;ANIDAAAOAAAAAAAAAAEAIAAAACcBAABkcnMvZTJvRG9jLnhtbFBLBQYAAAAABgAGAFkBAAB6BQAA&#10;AAA=&#10;">
                <v:fill on="f" focussize="0,0"/>
                <v:stroke color="#000000" joinstyle="round"/>
                <v:imagedata o:title=""/>
                <o:lock v:ext="edit" aspectratio="f"/>
              </v:line>
            </w:pict>
          </mc:Fallback>
        </mc:AlternateContent>
      </w:r>
      <w:r>
        <w:rPr>
          <w:rFonts w:hint="eastAsia" w:ascii="微软雅黑" w:hAnsi="微软雅黑" w:cs="微软雅黑"/>
          <w:b/>
          <w:sz w:val="28"/>
          <w:szCs w:val="28"/>
        </w:rPr>
        <w:t xml:space="preserve">          投标人名称 ：</w:t>
      </w:r>
    </w:p>
    <w:p w14:paraId="7F7BECC4">
      <w:pPr>
        <w:spacing w:line="360" w:lineRule="auto"/>
        <w:rPr>
          <w:rFonts w:hint="eastAsia" w:ascii="微软雅黑" w:hAnsi="微软雅黑" w:cs="微软雅黑"/>
          <w:b/>
          <w:sz w:val="28"/>
          <w:szCs w:val="28"/>
        </w:rPr>
      </w:pPr>
      <w:r>
        <w:rPr>
          <w:rFonts w:hint="eastAsia" w:ascii="微软雅黑" w:hAnsi="微软雅黑" w:cs="微软雅黑"/>
          <w:b/>
          <w:sz w:val="28"/>
          <w:szCs w:val="28"/>
        </w:rPr>
        <w:t xml:space="preserve">     </w:t>
      </w:r>
    </w:p>
    <w:p w14:paraId="50370F91">
      <w:pPr>
        <w:spacing w:line="360" w:lineRule="auto"/>
        <w:rPr>
          <w:rFonts w:hint="eastAsia" w:ascii="微软雅黑" w:hAnsi="微软雅黑" w:cs="微软雅黑"/>
          <w:b/>
          <w:sz w:val="28"/>
          <w:szCs w:val="28"/>
        </w:rPr>
      </w:pPr>
    </w:p>
    <w:p w14:paraId="6B5D0AF6">
      <w:pPr>
        <w:spacing w:line="360" w:lineRule="auto"/>
        <w:rPr>
          <w:rFonts w:hint="eastAsia" w:ascii="微软雅黑" w:hAnsi="微软雅黑" w:cs="微软雅黑"/>
          <w:b/>
          <w:sz w:val="28"/>
          <w:szCs w:val="28"/>
        </w:rPr>
      </w:pPr>
    </w:p>
    <w:p w14:paraId="6B7A5EAC">
      <w:pPr>
        <w:spacing w:line="360" w:lineRule="auto"/>
        <w:jc w:val="center"/>
        <w:rPr>
          <w:rFonts w:hint="eastAsia" w:ascii="微软雅黑" w:hAnsi="微软雅黑" w:cs="微软雅黑"/>
          <w:b/>
          <w:sz w:val="28"/>
          <w:szCs w:val="28"/>
        </w:rPr>
      </w:pPr>
      <w:r>
        <w:rPr>
          <w:rFonts w:hint="eastAsia" w:ascii="微软雅黑" w:hAnsi="微软雅黑" w:cs="微软雅黑"/>
          <w:b/>
          <w:sz w:val="28"/>
          <w:szCs w:val="28"/>
        </w:rPr>
        <w:t>年    月    日</w:t>
      </w:r>
    </w:p>
    <w:p w14:paraId="508EEE7C">
      <w:pPr>
        <w:spacing w:line="360" w:lineRule="auto"/>
        <w:jc w:val="center"/>
        <w:rPr>
          <w:rFonts w:hint="eastAsia" w:ascii="宋体" w:hAnsi="宋体" w:eastAsia="宋体" w:cs="宋体"/>
          <w:b/>
          <w:bCs/>
          <w:sz w:val="24"/>
          <w:szCs w:val="24"/>
        </w:rPr>
      </w:pPr>
    </w:p>
    <w:p w14:paraId="165FEA95">
      <w:pPr>
        <w:spacing w:line="360" w:lineRule="auto"/>
        <w:ind w:firstLine="480" w:firstLineChars="200"/>
        <w:rPr>
          <w:rFonts w:hint="eastAsia" w:ascii="宋体" w:hAnsi="宋体" w:eastAsia="宋体" w:cs="宋体"/>
          <w:sz w:val="24"/>
          <w:szCs w:val="24"/>
        </w:rPr>
      </w:pPr>
    </w:p>
    <w:p w14:paraId="78B7204E">
      <w:pPr>
        <w:pStyle w:val="33"/>
        <w:ind w:firstLine="0"/>
        <w:jc w:val="center"/>
        <w:rPr>
          <w:rFonts w:hint="eastAsia" w:ascii="宋体" w:hAnsi="宋体" w:cs="宋体"/>
          <w:b/>
          <w:bCs/>
          <w:sz w:val="36"/>
          <w:szCs w:val="36"/>
        </w:rPr>
      </w:pPr>
      <w:r>
        <w:rPr>
          <w:rFonts w:hint="eastAsia" w:ascii="宋体" w:hAnsi="宋体" w:cs="宋体"/>
          <w:b/>
          <w:bCs/>
          <w:sz w:val="36"/>
          <w:szCs w:val="36"/>
        </w:rPr>
        <w:t>目  录</w:t>
      </w:r>
    </w:p>
    <w:p w14:paraId="245F49CC">
      <w:pPr>
        <w:pStyle w:val="33"/>
        <w:ind w:firstLine="0"/>
        <w:jc w:val="center"/>
        <w:rPr>
          <w:rFonts w:hint="eastAsia" w:ascii="宋体" w:hAnsi="宋体" w:cs="宋体"/>
          <w:b/>
          <w:bCs/>
          <w:sz w:val="36"/>
          <w:szCs w:val="36"/>
        </w:rPr>
      </w:pPr>
    </w:p>
    <w:p w14:paraId="769EDB84">
      <w:pPr>
        <w:pStyle w:val="33"/>
        <w:ind w:firstLine="0"/>
        <w:jc w:val="center"/>
        <w:rPr>
          <w:rFonts w:hint="eastAsia" w:ascii="宋体" w:hAnsi="宋体" w:cs="宋体"/>
          <w:b/>
          <w:bCs/>
          <w:sz w:val="36"/>
          <w:szCs w:val="36"/>
        </w:rPr>
      </w:pPr>
    </w:p>
    <w:p w14:paraId="475850F0">
      <w:pPr>
        <w:pStyle w:val="33"/>
        <w:ind w:firstLine="0"/>
        <w:jc w:val="center"/>
        <w:rPr>
          <w:rFonts w:hint="eastAsia" w:ascii="宋体" w:hAnsi="宋体" w:cs="宋体"/>
          <w:b/>
          <w:bCs/>
          <w:sz w:val="36"/>
          <w:szCs w:val="36"/>
        </w:rPr>
      </w:pPr>
    </w:p>
    <w:p w14:paraId="2225D5F0">
      <w:pPr>
        <w:pStyle w:val="33"/>
        <w:ind w:firstLine="0"/>
        <w:jc w:val="center"/>
        <w:rPr>
          <w:rFonts w:hint="eastAsia" w:ascii="宋体" w:hAnsi="宋体" w:cs="宋体"/>
          <w:b/>
          <w:bCs/>
          <w:sz w:val="36"/>
          <w:szCs w:val="36"/>
        </w:rPr>
      </w:pPr>
    </w:p>
    <w:p w14:paraId="208D2E5B">
      <w:pPr>
        <w:pStyle w:val="33"/>
        <w:ind w:firstLine="0"/>
        <w:jc w:val="center"/>
        <w:rPr>
          <w:rFonts w:hint="eastAsia" w:ascii="宋体" w:hAnsi="宋体" w:cs="宋体"/>
          <w:b/>
          <w:bCs/>
          <w:sz w:val="36"/>
          <w:szCs w:val="36"/>
        </w:rPr>
      </w:pPr>
    </w:p>
    <w:p w14:paraId="63382E8D">
      <w:pPr>
        <w:pStyle w:val="33"/>
        <w:ind w:firstLine="0"/>
        <w:jc w:val="center"/>
        <w:rPr>
          <w:rFonts w:hint="eastAsia" w:ascii="宋体" w:hAnsi="宋体" w:cs="宋体"/>
          <w:b/>
          <w:bCs/>
          <w:sz w:val="36"/>
          <w:szCs w:val="36"/>
        </w:rPr>
      </w:pPr>
    </w:p>
    <w:p w14:paraId="7D5EBAB9">
      <w:pPr>
        <w:pStyle w:val="33"/>
        <w:ind w:firstLine="0"/>
        <w:jc w:val="center"/>
        <w:rPr>
          <w:rFonts w:hint="eastAsia" w:ascii="宋体" w:hAnsi="宋体" w:cs="宋体"/>
          <w:b/>
          <w:bCs/>
          <w:sz w:val="36"/>
          <w:szCs w:val="36"/>
        </w:rPr>
      </w:pPr>
    </w:p>
    <w:p w14:paraId="362E53CD">
      <w:pPr>
        <w:pStyle w:val="33"/>
        <w:ind w:firstLine="0"/>
        <w:jc w:val="center"/>
        <w:rPr>
          <w:rFonts w:hint="eastAsia" w:ascii="宋体" w:hAnsi="宋体" w:cs="宋体"/>
          <w:b/>
          <w:bCs/>
          <w:sz w:val="36"/>
          <w:szCs w:val="36"/>
        </w:rPr>
      </w:pPr>
    </w:p>
    <w:p w14:paraId="2A51BE69">
      <w:pPr>
        <w:pStyle w:val="33"/>
        <w:ind w:firstLine="0"/>
        <w:jc w:val="center"/>
        <w:rPr>
          <w:rFonts w:hint="eastAsia" w:ascii="宋体" w:hAnsi="宋体" w:cs="宋体"/>
          <w:b/>
          <w:bCs/>
          <w:sz w:val="36"/>
          <w:szCs w:val="36"/>
        </w:rPr>
      </w:pPr>
    </w:p>
    <w:p w14:paraId="1D027AF1">
      <w:pPr>
        <w:pStyle w:val="33"/>
        <w:ind w:firstLine="0"/>
        <w:jc w:val="center"/>
        <w:rPr>
          <w:rFonts w:hint="eastAsia" w:ascii="宋体" w:hAnsi="宋体" w:cs="宋体"/>
          <w:b/>
          <w:bCs/>
          <w:sz w:val="36"/>
          <w:szCs w:val="36"/>
        </w:rPr>
      </w:pPr>
    </w:p>
    <w:p w14:paraId="03333D41">
      <w:pPr>
        <w:pStyle w:val="33"/>
        <w:ind w:firstLine="0"/>
        <w:jc w:val="center"/>
        <w:rPr>
          <w:rFonts w:hint="eastAsia" w:ascii="宋体" w:hAnsi="宋体" w:cs="宋体"/>
          <w:b/>
          <w:bCs/>
          <w:sz w:val="36"/>
          <w:szCs w:val="36"/>
        </w:rPr>
      </w:pPr>
    </w:p>
    <w:p w14:paraId="5FC1A7F3">
      <w:pPr>
        <w:pStyle w:val="33"/>
        <w:ind w:firstLine="0"/>
        <w:jc w:val="center"/>
        <w:rPr>
          <w:rFonts w:hint="eastAsia" w:ascii="宋体" w:hAnsi="宋体" w:cs="宋体"/>
          <w:b/>
          <w:bCs/>
          <w:sz w:val="36"/>
          <w:szCs w:val="36"/>
        </w:rPr>
      </w:pPr>
    </w:p>
    <w:p w14:paraId="2354FE1B">
      <w:pPr>
        <w:pStyle w:val="33"/>
        <w:ind w:firstLine="0"/>
        <w:jc w:val="center"/>
        <w:rPr>
          <w:rFonts w:hint="eastAsia" w:ascii="宋体" w:hAnsi="宋体" w:cs="宋体"/>
          <w:b/>
          <w:bCs/>
          <w:sz w:val="36"/>
          <w:szCs w:val="36"/>
        </w:rPr>
      </w:pPr>
    </w:p>
    <w:p w14:paraId="0EA520B6">
      <w:pPr>
        <w:pStyle w:val="33"/>
        <w:ind w:firstLine="0"/>
        <w:jc w:val="center"/>
        <w:rPr>
          <w:rFonts w:hint="eastAsia" w:ascii="宋体" w:hAnsi="宋体" w:cs="宋体"/>
          <w:b/>
          <w:bCs/>
          <w:sz w:val="36"/>
          <w:szCs w:val="36"/>
        </w:rPr>
      </w:pPr>
    </w:p>
    <w:p w14:paraId="6FE4A3DB">
      <w:pPr>
        <w:pStyle w:val="33"/>
        <w:ind w:firstLine="0"/>
        <w:jc w:val="both"/>
        <w:rPr>
          <w:rFonts w:hint="eastAsia" w:ascii="宋体" w:hAnsi="宋体" w:cs="宋体"/>
          <w:b/>
          <w:bCs/>
        </w:rPr>
      </w:pPr>
    </w:p>
    <w:p w14:paraId="316EFC2D">
      <w:pPr>
        <w:pStyle w:val="33"/>
        <w:ind w:firstLine="0"/>
        <w:jc w:val="both"/>
        <w:rPr>
          <w:rFonts w:hint="eastAsia" w:ascii="宋体" w:hAnsi="宋体" w:cs="宋体"/>
          <w:b/>
          <w:bCs/>
        </w:rPr>
      </w:pPr>
    </w:p>
    <w:p w14:paraId="09CD0851">
      <w:pPr>
        <w:pStyle w:val="33"/>
        <w:ind w:firstLine="0"/>
        <w:jc w:val="both"/>
        <w:rPr>
          <w:rFonts w:hint="eastAsia" w:ascii="宋体" w:hAnsi="宋体" w:cs="宋体"/>
          <w:b/>
          <w:bCs/>
        </w:rPr>
      </w:pPr>
    </w:p>
    <w:p w14:paraId="19C4C739">
      <w:pPr>
        <w:pStyle w:val="33"/>
        <w:ind w:firstLine="0"/>
        <w:jc w:val="both"/>
        <w:rPr>
          <w:rFonts w:hint="eastAsia" w:ascii="宋体" w:hAnsi="宋体" w:cs="宋体"/>
          <w:b/>
          <w:bCs/>
        </w:rPr>
      </w:pPr>
      <w:r>
        <w:rPr>
          <w:rFonts w:hint="eastAsia" w:ascii="宋体" w:hAnsi="宋体" w:cs="宋体"/>
          <w:b/>
          <w:bCs/>
        </w:rPr>
        <w:t>附件一</w:t>
      </w:r>
      <w:bookmarkStart w:id="65" w:name="_Toc517190894"/>
    </w:p>
    <w:p w14:paraId="2D1B873C">
      <w:pPr>
        <w:pStyle w:val="33"/>
        <w:ind w:firstLine="0"/>
        <w:jc w:val="center"/>
        <w:rPr>
          <w:rFonts w:hint="eastAsia" w:ascii="宋体" w:hAnsi="宋体" w:cs="宋体"/>
          <w:b/>
          <w:sz w:val="28"/>
          <w:szCs w:val="28"/>
        </w:rPr>
      </w:pPr>
      <w:r>
        <w:rPr>
          <w:rFonts w:hint="eastAsia" w:ascii="宋体" w:hAnsi="宋体" w:cs="宋体"/>
          <w:b/>
          <w:sz w:val="28"/>
          <w:szCs w:val="28"/>
        </w:rPr>
        <w:t>投标函</w:t>
      </w:r>
      <w:bookmarkEnd w:id="65"/>
    </w:p>
    <w:p w14:paraId="141FE51D">
      <w:pPr>
        <w:pStyle w:val="33"/>
        <w:spacing w:before="0" w:after="0"/>
        <w:ind w:firstLine="0"/>
        <w:rPr>
          <w:rFonts w:hint="eastAsia" w:ascii="宋体" w:hAnsi="宋体" w:cs="宋体"/>
          <w:kern w:val="2"/>
        </w:rPr>
      </w:pPr>
      <w:r>
        <w:rPr>
          <w:rFonts w:hint="eastAsia" w:ascii="宋体" w:hAnsi="宋体" w:cs="宋体"/>
          <w:kern w:val="2"/>
        </w:rPr>
        <w:t>致：南京医科大学</w:t>
      </w:r>
    </w:p>
    <w:p w14:paraId="26A5349F">
      <w:pPr>
        <w:pStyle w:val="33"/>
        <w:spacing w:before="0" w:after="0"/>
        <w:ind w:firstLineChars="200"/>
        <w:rPr>
          <w:rFonts w:hint="eastAsia" w:ascii="宋体" w:hAnsi="宋体" w:cs="宋体"/>
          <w:kern w:val="2"/>
        </w:rPr>
      </w:pPr>
      <w:r>
        <w:rPr>
          <w:rFonts w:hint="eastAsia" w:ascii="宋体" w:hAnsi="宋体" w:cs="宋体"/>
          <w:kern w:val="2"/>
        </w:rPr>
        <w:t xml:space="preserve">根据贵方的 </w:t>
      </w:r>
      <w:r>
        <w:rPr>
          <w:rFonts w:hint="eastAsia" w:ascii="宋体" w:hAnsi="宋体" w:cs="宋体"/>
          <w:kern w:val="2"/>
          <w:u w:val="single"/>
        </w:rPr>
        <w:t xml:space="preserve">                     </w:t>
      </w:r>
      <w:r>
        <w:rPr>
          <w:rFonts w:hint="eastAsia" w:ascii="宋体" w:hAnsi="宋体" w:cs="宋体"/>
          <w:kern w:val="2"/>
        </w:rPr>
        <w:t>项目（项目编号：     ）招标文件，正式授权下述签字人_____________(姓名)代表我方_____________</w:t>
      </w:r>
      <w:r>
        <w:rPr>
          <w:rFonts w:hint="eastAsia" w:ascii="宋体" w:hAnsi="宋体" w:cs="宋体"/>
          <w:kern w:val="2"/>
          <w:u w:val="single"/>
        </w:rPr>
        <w:t xml:space="preserve">_       </w:t>
      </w:r>
      <w:r>
        <w:rPr>
          <w:rFonts w:hint="eastAsia" w:ascii="宋体" w:hAnsi="宋体" w:cs="宋体"/>
          <w:kern w:val="2"/>
        </w:rPr>
        <w:t>（投标人的名称），全权处理本次项目投标的有关事宜。</w:t>
      </w:r>
    </w:p>
    <w:p w14:paraId="2AE07C3F">
      <w:pPr>
        <w:pStyle w:val="33"/>
        <w:spacing w:before="0" w:after="0"/>
        <w:ind w:firstLineChars="200"/>
        <w:rPr>
          <w:rFonts w:hint="eastAsia" w:ascii="宋体" w:hAnsi="宋体" w:cs="宋体"/>
          <w:kern w:val="2"/>
        </w:rPr>
      </w:pPr>
      <w:r>
        <w:rPr>
          <w:rFonts w:hint="eastAsia" w:ascii="宋体" w:hAnsi="宋体" w:cs="宋体"/>
          <w:kern w:val="2"/>
        </w:rPr>
        <w:t>据此函，我公司宣布同意如下：</w:t>
      </w:r>
    </w:p>
    <w:p w14:paraId="010B577B">
      <w:pPr>
        <w:pStyle w:val="33"/>
        <w:spacing w:before="0" w:after="0"/>
        <w:ind w:firstLineChars="200"/>
        <w:rPr>
          <w:rFonts w:hint="eastAsia" w:ascii="宋体" w:hAnsi="宋体" w:cs="宋体"/>
          <w:kern w:val="2"/>
        </w:rPr>
      </w:pPr>
      <w:r>
        <w:rPr>
          <w:rFonts w:hint="eastAsia" w:ascii="宋体" w:hAnsi="宋体" w:cs="宋体"/>
          <w:kern w:val="2"/>
        </w:rPr>
        <w:t>1.按招标文件规定的各项要求，向买方提供所需货物与服务。</w:t>
      </w:r>
    </w:p>
    <w:p w14:paraId="2B27ADF3">
      <w:pPr>
        <w:pStyle w:val="33"/>
        <w:spacing w:before="0" w:after="0"/>
        <w:ind w:firstLineChars="200"/>
        <w:rPr>
          <w:rFonts w:hint="eastAsia" w:ascii="宋体" w:hAnsi="宋体" w:cs="宋体"/>
          <w:kern w:val="2"/>
        </w:rPr>
      </w:pPr>
      <w:r>
        <w:rPr>
          <w:rFonts w:hint="eastAsia" w:ascii="宋体" w:hAnsi="宋体" w:cs="宋体"/>
          <w:kern w:val="2"/>
        </w:rPr>
        <w:t>2.我们完全理解贵方不一定将合同授予最低报价的投标人。</w:t>
      </w:r>
    </w:p>
    <w:p w14:paraId="2C4919D2">
      <w:pPr>
        <w:pStyle w:val="33"/>
        <w:spacing w:before="0" w:after="0"/>
        <w:ind w:firstLineChars="200"/>
        <w:rPr>
          <w:rFonts w:hint="eastAsia" w:ascii="宋体" w:hAnsi="宋体" w:cs="宋体"/>
          <w:kern w:val="2"/>
        </w:rPr>
      </w:pPr>
      <w:r>
        <w:rPr>
          <w:rFonts w:hint="eastAsia" w:ascii="宋体" w:hAnsi="宋体" w:cs="宋体"/>
          <w:kern w:val="2"/>
        </w:rPr>
        <w:t>3.我们已详细审核全部招标文件及其有效补充文件，我们知道必须放弃提出含糊不清或误解问题的权利。</w:t>
      </w:r>
    </w:p>
    <w:p w14:paraId="0B706AC4">
      <w:pPr>
        <w:pStyle w:val="33"/>
        <w:spacing w:before="0" w:after="0"/>
        <w:ind w:firstLineChars="200"/>
        <w:rPr>
          <w:rFonts w:hint="eastAsia" w:ascii="宋体" w:hAnsi="宋体" w:cs="宋体"/>
          <w:kern w:val="2"/>
        </w:rPr>
      </w:pPr>
      <w:r>
        <w:rPr>
          <w:rFonts w:hint="eastAsia" w:ascii="宋体" w:hAnsi="宋体" w:cs="宋体"/>
          <w:kern w:val="2"/>
        </w:rPr>
        <w:t>4.我们同意从规定的开标日期起遵循本投标文件，并在规定的投标有效期</w:t>
      </w:r>
      <w:r>
        <w:rPr>
          <w:rFonts w:hint="eastAsia" w:ascii="宋体" w:hAnsi="宋体" w:cs="宋体"/>
          <w:kern w:val="2"/>
          <w:u w:val="single"/>
        </w:rPr>
        <w:t xml:space="preserve">      </w:t>
      </w:r>
      <w:r>
        <w:rPr>
          <w:rFonts w:hint="eastAsia" w:ascii="宋体" w:hAnsi="宋体" w:cs="宋体"/>
          <w:kern w:val="2"/>
        </w:rPr>
        <w:t>天期满之前均具有约束力。</w:t>
      </w:r>
    </w:p>
    <w:p w14:paraId="72BC9863">
      <w:pPr>
        <w:pStyle w:val="33"/>
        <w:spacing w:before="0" w:after="0"/>
        <w:ind w:firstLineChars="200"/>
        <w:rPr>
          <w:rFonts w:hint="eastAsia" w:ascii="宋体" w:hAnsi="宋体" w:cs="宋体"/>
          <w:kern w:val="2"/>
        </w:rPr>
      </w:pPr>
      <w:r>
        <w:rPr>
          <w:rFonts w:hint="eastAsia" w:ascii="宋体" w:hAnsi="宋体" w:cs="宋体"/>
          <w:kern w:val="2"/>
        </w:rPr>
        <w:t>5.如果在开标后规定的投标有效期内撤回投标或中标后拒绝签订合同，我们的投标保证金可不予退还。</w:t>
      </w:r>
    </w:p>
    <w:p w14:paraId="482EF27B">
      <w:pPr>
        <w:pStyle w:val="33"/>
        <w:spacing w:before="0" w:after="0"/>
        <w:ind w:firstLineChars="200"/>
        <w:rPr>
          <w:rFonts w:hint="eastAsia" w:ascii="宋体" w:hAnsi="宋体" w:cs="宋体"/>
          <w:kern w:val="2"/>
        </w:rPr>
      </w:pPr>
      <w:r>
        <w:rPr>
          <w:rFonts w:hint="eastAsia" w:ascii="宋体" w:hAnsi="宋体" w:cs="宋体"/>
          <w:kern w:val="2"/>
        </w:rPr>
        <w:t>6.同意向贵方提供贵方可能另外要求的与投标有关的任何证据或资料，并保证我方已提供和将要提供的文件是真实的、准确的。</w:t>
      </w:r>
    </w:p>
    <w:p w14:paraId="4C19391E">
      <w:pPr>
        <w:pStyle w:val="33"/>
        <w:spacing w:before="0" w:after="0"/>
        <w:ind w:firstLineChars="200"/>
        <w:rPr>
          <w:rFonts w:hint="eastAsia" w:ascii="宋体" w:hAnsi="宋体" w:cs="宋体"/>
          <w:kern w:val="2"/>
        </w:rPr>
      </w:pPr>
      <w:r>
        <w:rPr>
          <w:rFonts w:hint="eastAsia" w:ascii="宋体" w:hAnsi="宋体" w:cs="宋体"/>
          <w:kern w:val="2"/>
        </w:rPr>
        <w:t>7.一旦我方中标,我方将根据招标文件的规定，严格履行合同的责任和义务,并保证在招标文件规定的时间完成项目，交付买方验收、使用。</w:t>
      </w:r>
    </w:p>
    <w:p w14:paraId="7EB104F8">
      <w:pPr>
        <w:pStyle w:val="33"/>
        <w:spacing w:before="0" w:after="0"/>
        <w:ind w:left="425" w:firstLine="120" w:firstLineChars="50"/>
        <w:rPr>
          <w:rFonts w:hint="eastAsia" w:ascii="宋体" w:hAnsi="宋体" w:cs="宋体"/>
          <w:kern w:val="2"/>
        </w:rPr>
      </w:pPr>
      <w:r>
        <w:rPr>
          <w:rFonts w:hint="eastAsia" w:ascii="宋体" w:hAnsi="宋体" w:cs="宋体"/>
          <w:kern w:val="2"/>
        </w:rPr>
        <w:t>8.与本投标有关的正式通讯地址为：</w:t>
      </w:r>
    </w:p>
    <w:p w14:paraId="68188C76">
      <w:pPr>
        <w:pStyle w:val="33"/>
        <w:spacing w:before="0" w:after="0"/>
        <w:ind w:left="440" w:leftChars="200" w:firstLineChars="200"/>
        <w:rPr>
          <w:rFonts w:hint="eastAsia" w:ascii="宋体" w:hAnsi="宋体" w:cs="宋体"/>
          <w:kern w:val="2"/>
        </w:rPr>
      </w:pPr>
      <w:r>
        <w:rPr>
          <w:rFonts w:hint="eastAsia" w:ascii="宋体" w:hAnsi="宋体" w:cs="宋体"/>
          <w:kern w:val="2"/>
        </w:rPr>
        <w:t>地址：</w:t>
      </w:r>
    </w:p>
    <w:p w14:paraId="10D17A24">
      <w:pPr>
        <w:pStyle w:val="33"/>
        <w:spacing w:before="0" w:after="0"/>
        <w:ind w:left="440" w:leftChars="200" w:firstLineChars="200"/>
        <w:rPr>
          <w:rFonts w:hint="eastAsia" w:ascii="宋体" w:hAnsi="宋体" w:cs="宋体"/>
          <w:kern w:val="2"/>
        </w:rPr>
      </w:pPr>
      <w:r>
        <w:rPr>
          <w:rFonts w:hint="eastAsia" w:ascii="宋体" w:hAnsi="宋体" w:cs="宋体"/>
          <w:kern w:val="2"/>
        </w:rPr>
        <w:t>邮编：                           电话：</w:t>
      </w:r>
    </w:p>
    <w:p w14:paraId="4F476070">
      <w:pPr>
        <w:pStyle w:val="33"/>
        <w:spacing w:before="0" w:after="0"/>
        <w:ind w:left="440" w:leftChars="200" w:firstLine="482" w:firstLineChars="200"/>
        <w:rPr>
          <w:rFonts w:hint="eastAsia" w:ascii="宋体" w:hAnsi="宋体" w:cs="宋体"/>
          <w:b/>
          <w:kern w:val="2"/>
          <w:u w:val="single"/>
        </w:rPr>
      </w:pPr>
    </w:p>
    <w:p w14:paraId="004B8CB9">
      <w:pPr>
        <w:pStyle w:val="33"/>
        <w:spacing w:before="0" w:after="0"/>
        <w:ind w:left="440" w:leftChars="200" w:firstLine="482" w:firstLineChars="200"/>
        <w:rPr>
          <w:rFonts w:hint="eastAsia" w:ascii="宋体" w:hAnsi="宋体" w:cs="宋体"/>
          <w:b/>
          <w:kern w:val="2"/>
          <w:u w:val="single"/>
        </w:rPr>
      </w:pPr>
    </w:p>
    <w:p w14:paraId="6D623520">
      <w:pPr>
        <w:pStyle w:val="33"/>
        <w:spacing w:before="0" w:after="0"/>
        <w:rPr>
          <w:rFonts w:hint="eastAsia" w:ascii="宋体" w:hAnsi="宋体" w:cs="宋体"/>
          <w:kern w:val="2"/>
        </w:rPr>
      </w:pPr>
      <w:r>
        <w:rPr>
          <w:rFonts w:hint="eastAsia" w:ascii="宋体" w:hAnsi="宋体" w:cs="宋体"/>
          <w:kern w:val="2"/>
        </w:rPr>
        <w:t xml:space="preserve">投标人授权代表（签字）：  </w:t>
      </w:r>
    </w:p>
    <w:p w14:paraId="6B9CF500">
      <w:pPr>
        <w:pStyle w:val="33"/>
        <w:spacing w:before="0" w:after="0"/>
        <w:rPr>
          <w:rFonts w:hint="eastAsia" w:ascii="宋体" w:hAnsi="宋体" w:cs="宋体"/>
          <w:kern w:val="2"/>
        </w:rPr>
      </w:pPr>
      <w:r>
        <w:rPr>
          <w:rFonts w:hint="eastAsia" w:ascii="宋体" w:hAnsi="宋体" w:cs="宋体"/>
          <w:kern w:val="2"/>
        </w:rPr>
        <w:t>法定代表人（签字）：</w:t>
      </w:r>
    </w:p>
    <w:p w14:paraId="7F6FEA45">
      <w:pPr>
        <w:pStyle w:val="33"/>
        <w:spacing w:before="0" w:after="0"/>
        <w:rPr>
          <w:rFonts w:hint="eastAsia" w:ascii="宋体" w:hAnsi="宋体" w:cs="宋体"/>
          <w:kern w:val="2"/>
        </w:rPr>
      </w:pPr>
      <w:r>
        <w:rPr>
          <w:rFonts w:hint="eastAsia" w:ascii="宋体" w:hAnsi="宋体" w:cs="宋体"/>
          <w:kern w:val="2"/>
        </w:rPr>
        <w:t>投标人名称（公章）：</w:t>
      </w:r>
    </w:p>
    <w:p w14:paraId="037B6137">
      <w:pPr>
        <w:pStyle w:val="33"/>
        <w:spacing w:before="0" w:after="0"/>
        <w:ind w:left="440" w:leftChars="200" w:firstLine="3000" w:firstLineChars="1250"/>
        <w:rPr>
          <w:rFonts w:hint="eastAsia" w:ascii="宋体" w:hAnsi="宋体" w:cs="宋体"/>
          <w:kern w:val="2"/>
        </w:rPr>
      </w:pPr>
    </w:p>
    <w:p w14:paraId="2F4D301B">
      <w:pPr>
        <w:pStyle w:val="33"/>
        <w:spacing w:before="0" w:after="0"/>
        <w:jc w:val="right"/>
        <w:rPr>
          <w:rFonts w:hint="eastAsia" w:ascii="宋体" w:hAnsi="宋体" w:cs="宋体"/>
          <w:kern w:val="2"/>
        </w:rPr>
      </w:pPr>
      <w:r>
        <w:rPr>
          <w:rFonts w:hint="eastAsia" w:ascii="宋体" w:hAnsi="宋体" w:cs="宋体"/>
          <w:kern w:val="2"/>
        </w:rPr>
        <w:t>日期：    年  月  日</w:t>
      </w:r>
    </w:p>
    <w:p w14:paraId="3F3B4D55">
      <w:pPr>
        <w:pStyle w:val="33"/>
        <w:ind w:firstLine="0"/>
        <w:jc w:val="both"/>
        <w:rPr>
          <w:rFonts w:hint="eastAsia" w:ascii="宋体" w:hAnsi="宋体" w:cs="宋体"/>
        </w:rPr>
      </w:pPr>
      <w:r>
        <w:rPr>
          <w:rFonts w:hint="eastAsia" w:ascii="宋体" w:hAnsi="宋体" w:cs="宋体"/>
          <w:b/>
          <w:bCs/>
        </w:rPr>
        <w:t>附件二</w:t>
      </w:r>
    </w:p>
    <w:p w14:paraId="61128154">
      <w:pPr>
        <w:pStyle w:val="33"/>
        <w:ind w:firstLine="0"/>
        <w:jc w:val="center"/>
        <w:rPr>
          <w:rFonts w:hint="eastAsia" w:ascii="宋体" w:hAnsi="宋体" w:cs="宋体"/>
          <w:b/>
          <w:sz w:val="28"/>
          <w:szCs w:val="28"/>
        </w:rPr>
      </w:pPr>
      <w:bookmarkStart w:id="66" w:name="_Toc517190895"/>
      <w:r>
        <w:rPr>
          <w:rFonts w:hint="eastAsia" w:ascii="宋体" w:hAnsi="宋体" w:cs="宋体"/>
          <w:b/>
          <w:sz w:val="28"/>
          <w:szCs w:val="28"/>
        </w:rPr>
        <w:t>授权书</w:t>
      </w:r>
      <w:bookmarkEnd w:id="66"/>
    </w:p>
    <w:p w14:paraId="1DF87059">
      <w:pPr>
        <w:pStyle w:val="49"/>
        <w:spacing w:line="360" w:lineRule="auto"/>
        <w:ind w:firstLine="480"/>
        <w:rPr>
          <w:rFonts w:hint="eastAsia" w:ascii="宋体" w:hAnsi="宋体" w:cs="宋体"/>
          <w:sz w:val="24"/>
          <w:szCs w:val="24"/>
        </w:rPr>
      </w:pPr>
      <w:r>
        <w:rPr>
          <w:rFonts w:hint="eastAsia" w:ascii="宋体" w:hAnsi="宋体" w:cs="宋体"/>
          <w:sz w:val="24"/>
          <w:szCs w:val="24"/>
        </w:rPr>
        <w:t>本授权书声明：</w:t>
      </w:r>
      <w:r>
        <w:rPr>
          <w:rFonts w:hint="eastAsia" w:ascii="宋体" w:hAnsi="宋体" w:cs="宋体"/>
          <w:sz w:val="24"/>
          <w:szCs w:val="24"/>
          <w:u w:val="single"/>
        </w:rPr>
        <w:t xml:space="preserve">          </w:t>
      </w:r>
      <w:r>
        <w:rPr>
          <w:rFonts w:hint="eastAsia" w:ascii="宋体" w:hAnsi="宋体" w:cs="宋体"/>
          <w:sz w:val="24"/>
          <w:szCs w:val="24"/>
        </w:rPr>
        <w:t>（投标人名称）授权</w:t>
      </w:r>
      <w:r>
        <w:rPr>
          <w:rFonts w:hint="eastAsia" w:ascii="宋体" w:hAnsi="宋体" w:cs="宋体"/>
          <w:sz w:val="24"/>
          <w:szCs w:val="24"/>
          <w:u w:val="single"/>
        </w:rPr>
        <w:t xml:space="preserve">         </w:t>
      </w:r>
      <w:r>
        <w:rPr>
          <w:rFonts w:hint="eastAsia" w:ascii="宋体" w:hAnsi="宋体" w:cs="宋体"/>
          <w:sz w:val="24"/>
          <w:szCs w:val="24"/>
        </w:rPr>
        <w:t xml:space="preserve">（被授权人的姓名）为我方就 </w:t>
      </w:r>
      <w:r>
        <w:rPr>
          <w:rFonts w:hint="eastAsia" w:ascii="宋体" w:hAnsi="宋体" w:cs="宋体"/>
          <w:sz w:val="24"/>
          <w:szCs w:val="24"/>
          <w:u w:val="single"/>
        </w:rPr>
        <w:t xml:space="preserve">         </w:t>
      </w:r>
      <w:r>
        <w:rPr>
          <w:rFonts w:hint="eastAsia" w:ascii="宋体" w:hAnsi="宋体" w:cs="宋体"/>
          <w:sz w:val="24"/>
          <w:szCs w:val="24"/>
        </w:rPr>
        <w:t>项目（项目编号：</w:t>
      </w:r>
      <w:r>
        <w:rPr>
          <w:rFonts w:hint="eastAsia" w:ascii="宋体" w:hAnsi="宋体" w:cs="宋体"/>
          <w:sz w:val="24"/>
          <w:szCs w:val="24"/>
          <w:u w:val="single"/>
        </w:rPr>
        <w:t xml:space="preserve">       </w:t>
      </w:r>
      <w:r>
        <w:rPr>
          <w:rFonts w:hint="eastAsia" w:ascii="宋体" w:hAnsi="宋体" w:cs="宋体"/>
          <w:sz w:val="24"/>
          <w:szCs w:val="24"/>
        </w:rPr>
        <w:t>）采购活动的合法代理人，以本公司名义全权处理一切与该项目采购投标、合同签订等有关的事务。</w:t>
      </w:r>
    </w:p>
    <w:p w14:paraId="5EFAD155">
      <w:pPr>
        <w:pStyle w:val="49"/>
        <w:spacing w:line="360" w:lineRule="auto"/>
        <w:ind w:firstLine="480"/>
        <w:rPr>
          <w:rFonts w:hint="eastAsia" w:ascii="宋体" w:hAnsi="宋体" w:cs="宋体"/>
          <w:sz w:val="24"/>
          <w:szCs w:val="24"/>
        </w:rPr>
      </w:pPr>
      <w:r>
        <w:rPr>
          <w:rFonts w:hint="eastAsia" w:ascii="宋体" w:hAnsi="宋体" w:cs="宋体"/>
          <w:sz w:val="24"/>
          <w:szCs w:val="24"/>
        </w:rPr>
        <w:t>本授权书于______年____月____日起生效，特此声明。</w:t>
      </w:r>
    </w:p>
    <w:p w14:paraId="573DA343">
      <w:pPr>
        <w:pStyle w:val="49"/>
        <w:spacing w:line="360" w:lineRule="auto"/>
        <w:ind w:firstLine="480"/>
        <w:rPr>
          <w:rFonts w:hint="eastAsia" w:ascii="宋体" w:hAnsi="宋体" w:cs="宋体"/>
          <w:sz w:val="24"/>
          <w:szCs w:val="24"/>
        </w:rPr>
      </w:pPr>
      <w:r>
        <w:rPr>
          <w:rFonts w:hint="eastAsia"/>
          <w:sz w:val="24"/>
        </w:rPr>
        <mc:AlternateContent>
          <mc:Choice Requires="wps">
            <w:drawing>
              <wp:anchor distT="0" distB="0" distL="114300" distR="114300" simplePos="0" relativeHeight="251666432" behindDoc="0" locked="0" layoutInCell="1" allowOverlap="1">
                <wp:simplePos x="0" y="0"/>
                <wp:positionH relativeFrom="column">
                  <wp:posOffset>1849120</wp:posOffset>
                </wp:positionH>
                <wp:positionV relativeFrom="paragraph">
                  <wp:posOffset>209550</wp:posOffset>
                </wp:positionV>
                <wp:extent cx="1897380" cy="635"/>
                <wp:effectExtent l="0" t="4445" r="7620" b="8890"/>
                <wp:wrapNone/>
                <wp:docPr id="10" name="直线 14"/>
                <wp:cNvGraphicFramePr/>
                <a:graphic xmlns:a="http://schemas.openxmlformats.org/drawingml/2006/main">
                  <a:graphicData uri="http://schemas.microsoft.com/office/word/2010/wordprocessingShape">
                    <wps:wsp>
                      <wps:cNvCnPr/>
                      <wps:spPr>
                        <a:xfrm>
                          <a:off x="0" y="0"/>
                          <a:ext cx="1897380" cy="635"/>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直线 14" o:spid="_x0000_s1026" o:spt="20" style="position:absolute;left:0pt;margin-left:145.6pt;margin-top:16.5pt;height:0.05pt;width:149.4pt;z-index:251666432;mso-width-relative:page;mso-height-relative:page;" filled="f" stroked="t" coordsize="21600,21600" o:gfxdata="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GCQmEzXAAAACQEA&#10;AA8AAAAAAAAAAQAgAAAAIgAAAGRycy9kb3ducmV2LnhtbFBLAQIUABQAAAAIAIdO4kAQWU7u4gEA&#10;ANMDAAAOAAAAAAAAAAEAIAAAACYBAABkcnMvZTJvRG9jLnhtbFBLBQYAAAAABgAGAFkBAAB6BQAA&#10;AAA=&#10;">
                <v:fill on="f" focussize="0,0"/>
                <v:stroke color="#000000" joinstyle="round"/>
                <v:imagedata o:title=""/>
                <o:lock v:ext="edit" aspectratio="f"/>
              </v:line>
            </w:pict>
          </mc:Fallback>
        </mc:AlternateContent>
      </w:r>
      <w:r>
        <w:rPr>
          <w:rFonts w:hint="eastAsia" w:ascii="宋体" w:hAnsi="宋体" w:cs="宋体"/>
          <w:sz w:val="24"/>
          <w:szCs w:val="24"/>
        </w:rPr>
        <w:t xml:space="preserve">代理人（被授权人）：                         </w:t>
      </w:r>
    </w:p>
    <w:p w14:paraId="72AD2511">
      <w:pPr>
        <w:pStyle w:val="49"/>
        <w:spacing w:line="360" w:lineRule="auto"/>
        <w:ind w:firstLine="480"/>
        <w:rPr>
          <w:rFonts w:hint="eastAsia" w:ascii="宋体" w:hAnsi="宋体" w:cs="宋体"/>
          <w:sz w:val="24"/>
          <w:szCs w:val="24"/>
          <w:u w:val="single"/>
        </w:rPr>
      </w:pPr>
      <w:r>
        <w:rPr>
          <w:rFonts w:hint="eastAsia"/>
          <w:sz w:val="24"/>
        </w:rPr>
        <mc:AlternateContent>
          <mc:Choice Requires="wps">
            <w:drawing>
              <wp:anchor distT="0" distB="0" distL="114300" distR="114300" simplePos="0" relativeHeight="251664384" behindDoc="0" locked="0" layoutInCell="1" allowOverlap="1">
                <wp:simplePos x="0" y="0"/>
                <wp:positionH relativeFrom="column">
                  <wp:posOffset>1228725</wp:posOffset>
                </wp:positionH>
                <wp:positionV relativeFrom="paragraph">
                  <wp:posOffset>142240</wp:posOffset>
                </wp:positionV>
                <wp:extent cx="2381250" cy="635"/>
                <wp:effectExtent l="0" t="4445" r="0" b="8890"/>
                <wp:wrapNone/>
                <wp:docPr id="8" name="直线 11"/>
                <wp:cNvGraphicFramePr/>
                <a:graphic xmlns:a="http://schemas.openxmlformats.org/drawingml/2006/main">
                  <a:graphicData uri="http://schemas.microsoft.com/office/word/2010/wordprocessingShape">
                    <wps:wsp>
                      <wps:cNvCnPr/>
                      <wps:spPr>
                        <a:xfrm>
                          <a:off x="0" y="0"/>
                          <a:ext cx="2381250" cy="635"/>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直线 11" o:spid="_x0000_s1026" o:spt="20" style="position:absolute;left:0pt;margin-left:96.75pt;margin-top:11.2pt;height:0.05pt;width:187.5pt;z-index:251664384;mso-width-relative:page;mso-height-relative:page;" filled="f" stroked="t" coordsize="21600,21600" o:gfxdata="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Jshs8XWAAAACQEAAA8A&#10;AAAAAAAAAQAgAAAAIgAAAGRycy9kb3ducmV2LnhtbFBLAQIUABQAAAAIAIdO4kCrMYv24AEAANID&#10;AAAOAAAAAAAAAAEAIAAAACUBAABkcnMvZTJvRG9jLnhtbFBLBQYAAAAABgAGAFkBAAB3BQAAAAA=&#10;">
                <v:fill on="f" focussize="0,0"/>
                <v:stroke color="#000000" joinstyle="round"/>
                <v:imagedata o:title=""/>
                <o:lock v:ext="edit" aspectratio="f"/>
              </v:line>
            </w:pict>
          </mc:Fallback>
        </mc:AlternateContent>
      </w:r>
      <w:r>
        <w:rPr>
          <w:rFonts w:hint="eastAsia" w:ascii="宋体" w:hAnsi="宋体" w:cs="宋体"/>
          <w:sz w:val="24"/>
          <w:szCs w:val="24"/>
        </w:rPr>
        <w:t xml:space="preserve">身份证号码：                               </w:t>
      </w:r>
    </w:p>
    <w:p w14:paraId="7773F44F">
      <w:pPr>
        <w:pStyle w:val="49"/>
        <w:spacing w:line="360" w:lineRule="auto"/>
        <w:ind w:firstLine="480"/>
        <w:rPr>
          <w:rFonts w:hint="eastAsia" w:ascii="宋体" w:hAnsi="宋体" w:cs="宋体"/>
          <w:sz w:val="24"/>
          <w:szCs w:val="24"/>
        </w:rPr>
      </w:pPr>
      <w:r>
        <w:rPr>
          <w:rFonts w:hint="eastAsia"/>
          <w:sz w:val="24"/>
        </w:rPr>
        <mc:AlternateContent>
          <mc:Choice Requires="wps">
            <w:drawing>
              <wp:anchor distT="0" distB="0" distL="114300" distR="114300" simplePos="0" relativeHeight="251665408" behindDoc="0" locked="0" layoutInCell="1" allowOverlap="1">
                <wp:simplePos x="0" y="0"/>
                <wp:positionH relativeFrom="column">
                  <wp:posOffset>1664970</wp:posOffset>
                </wp:positionH>
                <wp:positionV relativeFrom="paragraph">
                  <wp:posOffset>170815</wp:posOffset>
                </wp:positionV>
                <wp:extent cx="1897380" cy="635"/>
                <wp:effectExtent l="0" t="4445" r="7620" b="8890"/>
                <wp:wrapNone/>
                <wp:docPr id="9" name="直线 13"/>
                <wp:cNvGraphicFramePr/>
                <a:graphic xmlns:a="http://schemas.openxmlformats.org/drawingml/2006/main">
                  <a:graphicData uri="http://schemas.microsoft.com/office/word/2010/wordprocessingShape">
                    <wps:wsp>
                      <wps:cNvCnPr/>
                      <wps:spPr>
                        <a:xfrm>
                          <a:off x="0" y="0"/>
                          <a:ext cx="1897380" cy="635"/>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直线 13" o:spid="_x0000_s1026" o:spt="20" style="position:absolute;left:0pt;margin-left:131.1pt;margin-top:13.45pt;height:0.05pt;width:149.4pt;z-index:251665408;mso-width-relative:page;mso-height-relative:page;" filled="f" stroked="t" coordsize="21600,21600" o:gfxdata="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Az+tFC1wAAAAkBAAAP&#10;AAAAAAAAAAEAIAAAACIAAABkcnMvZG93bnJldi54bWxQSwECFAAUAAAACACHTuJANfCDAeABAADS&#10;AwAADgAAAAAAAAABACAAAAAmAQAAZHJzL2Uyb0RvYy54bWxQSwUGAAAAAAYABgBZAQAAeAUAAAAA&#10;">
                <v:fill on="f" focussize="0,0"/>
                <v:stroke color="#000000" joinstyle="round"/>
                <v:imagedata o:title=""/>
                <o:lock v:ext="edit" aspectratio="f"/>
              </v:line>
            </w:pict>
          </mc:Fallback>
        </mc:AlternateContent>
      </w:r>
      <w:r>
        <w:rPr>
          <w:rFonts w:hint="eastAsia" w:ascii="宋体" w:hAnsi="宋体" w:cs="宋体"/>
          <w:sz w:val="24"/>
          <w:szCs w:val="24"/>
        </w:rPr>
        <w:t xml:space="preserve">联系电话：（手机）                         </w:t>
      </w:r>
      <w:r>
        <w:rPr>
          <w:rFonts w:hint="eastAsia" w:ascii="宋体" w:hAnsi="宋体" w:cs="宋体"/>
          <w:sz w:val="24"/>
          <w:szCs w:val="24"/>
          <w:u w:val="single"/>
        </w:rPr>
        <w:t xml:space="preserve">      </w:t>
      </w:r>
      <w:r>
        <w:rPr>
          <w:rFonts w:hint="eastAsia" w:ascii="宋体" w:hAnsi="宋体" w:cs="宋体"/>
          <w:sz w:val="24"/>
          <w:szCs w:val="24"/>
        </w:rPr>
        <w:t xml:space="preserve">     </w:t>
      </w:r>
    </w:p>
    <w:p w14:paraId="367073B6">
      <w:pPr>
        <w:pStyle w:val="49"/>
        <w:spacing w:line="360" w:lineRule="auto"/>
        <w:ind w:firstLine="480"/>
        <w:rPr>
          <w:rFonts w:hint="eastAsia" w:ascii="宋体" w:hAnsi="宋体" w:cs="宋体"/>
          <w:sz w:val="24"/>
          <w:szCs w:val="24"/>
        </w:rPr>
      </w:pPr>
      <w:r>
        <w:rPr>
          <w:rFonts w:hint="eastAsia" w:ascii="宋体" w:hAnsi="宋体" w:cs="宋体"/>
          <w:sz w:val="24"/>
          <w:szCs w:val="24"/>
        </w:rPr>
        <w:t>单位名称：________________________________</w:t>
      </w:r>
    </w:p>
    <w:p w14:paraId="1313CE15">
      <w:pPr>
        <w:pStyle w:val="49"/>
        <w:spacing w:line="360" w:lineRule="auto"/>
        <w:ind w:firstLine="480"/>
        <w:rPr>
          <w:rFonts w:hint="eastAsia" w:ascii="宋体" w:hAnsi="宋体" w:cs="宋体"/>
          <w:sz w:val="24"/>
          <w:szCs w:val="24"/>
        </w:rPr>
      </w:pPr>
      <w:r>
        <w:rPr>
          <w:rFonts w:hint="eastAsia" w:ascii="宋体" w:hAnsi="宋体" w:cs="宋体"/>
          <w:sz w:val="24"/>
          <w:szCs w:val="24"/>
        </w:rPr>
        <w:t>单位地址：________________________________</w:t>
      </w:r>
    </w:p>
    <w:p w14:paraId="79D5C19C">
      <w:pPr>
        <w:pStyle w:val="49"/>
        <w:spacing w:line="360" w:lineRule="auto"/>
        <w:ind w:firstLine="480"/>
        <w:jc w:val="right"/>
        <w:rPr>
          <w:rFonts w:hint="eastAsia" w:ascii="宋体" w:hAnsi="宋体" w:cs="宋体"/>
          <w:sz w:val="24"/>
          <w:szCs w:val="24"/>
        </w:rPr>
      </w:pPr>
    </w:p>
    <w:p w14:paraId="1871708A">
      <w:pPr>
        <w:pStyle w:val="49"/>
        <w:spacing w:line="360" w:lineRule="auto"/>
        <w:ind w:firstLine="480"/>
        <w:rPr>
          <w:rFonts w:hint="eastAsia" w:ascii="宋体" w:hAnsi="宋体" w:cs="宋体"/>
          <w:sz w:val="24"/>
          <w:szCs w:val="24"/>
        </w:rPr>
      </w:pPr>
    </w:p>
    <w:p w14:paraId="52F72324">
      <w:pPr>
        <w:pStyle w:val="49"/>
        <w:spacing w:line="360" w:lineRule="auto"/>
        <w:ind w:firstLine="480"/>
        <w:rPr>
          <w:rFonts w:hint="eastAsia" w:ascii="宋体" w:hAnsi="宋体" w:cs="宋体"/>
          <w:sz w:val="24"/>
          <w:szCs w:val="24"/>
        </w:rPr>
      </w:pPr>
    </w:p>
    <w:p w14:paraId="6E0C0114">
      <w:pPr>
        <w:pStyle w:val="49"/>
        <w:spacing w:line="360" w:lineRule="auto"/>
        <w:ind w:firstLine="480"/>
        <w:rPr>
          <w:rFonts w:hint="eastAsia" w:ascii="宋体" w:hAnsi="宋体" w:cs="宋体"/>
          <w:sz w:val="24"/>
          <w:szCs w:val="24"/>
        </w:rPr>
      </w:pPr>
      <w:r>
        <w:rPr>
          <w:rFonts w:hint="eastAsia" w:ascii="宋体" w:hAnsi="宋体" w:cs="宋体"/>
          <w:sz w:val="24"/>
          <w:szCs w:val="24"/>
        </w:rPr>
        <w:t>法定代表人（签字）：</w:t>
      </w:r>
    </w:p>
    <w:p w14:paraId="5D9256C6">
      <w:pPr>
        <w:pStyle w:val="49"/>
        <w:spacing w:line="360" w:lineRule="auto"/>
        <w:ind w:firstLine="480"/>
        <w:rPr>
          <w:rFonts w:hint="eastAsia" w:ascii="宋体" w:hAnsi="宋体" w:cs="宋体"/>
          <w:sz w:val="24"/>
          <w:szCs w:val="24"/>
        </w:rPr>
      </w:pPr>
    </w:p>
    <w:p w14:paraId="5217C32B">
      <w:pPr>
        <w:pStyle w:val="49"/>
        <w:spacing w:line="360" w:lineRule="auto"/>
        <w:ind w:firstLine="480"/>
        <w:rPr>
          <w:rFonts w:hint="eastAsia" w:ascii="宋体" w:hAnsi="宋体" w:cs="宋体"/>
          <w:sz w:val="24"/>
          <w:szCs w:val="24"/>
        </w:rPr>
      </w:pPr>
      <w:r>
        <w:rPr>
          <w:rFonts w:hint="eastAsia" w:ascii="宋体" w:hAnsi="宋体" w:cs="宋体"/>
          <w:sz w:val="24"/>
          <w:szCs w:val="24"/>
        </w:rPr>
        <w:t>投标人名称（加盖公章）：</w:t>
      </w:r>
    </w:p>
    <w:p w14:paraId="74A72F45">
      <w:pPr>
        <w:pStyle w:val="49"/>
        <w:spacing w:line="360" w:lineRule="auto"/>
        <w:ind w:firstLine="480"/>
        <w:jc w:val="right"/>
        <w:rPr>
          <w:rFonts w:hint="eastAsia" w:ascii="宋体" w:hAnsi="宋体" w:cs="宋体"/>
          <w:sz w:val="24"/>
          <w:szCs w:val="24"/>
        </w:rPr>
      </w:pPr>
    </w:p>
    <w:p w14:paraId="4CCD646D">
      <w:pPr>
        <w:pStyle w:val="49"/>
        <w:spacing w:line="360" w:lineRule="auto"/>
        <w:ind w:firstLine="0" w:firstLineChars="0"/>
        <w:rPr>
          <w:rFonts w:hint="eastAsia" w:ascii="宋体" w:hAnsi="宋体" w:cs="宋体"/>
          <w:sz w:val="24"/>
          <w:szCs w:val="24"/>
        </w:rPr>
      </w:pPr>
    </w:p>
    <w:p w14:paraId="7E9274E6">
      <w:pPr>
        <w:pStyle w:val="49"/>
        <w:spacing w:line="360" w:lineRule="auto"/>
        <w:ind w:firstLine="480"/>
        <w:jc w:val="right"/>
        <w:rPr>
          <w:rFonts w:hint="eastAsia" w:ascii="宋体" w:hAnsi="宋体" w:cs="宋体"/>
          <w:sz w:val="24"/>
          <w:szCs w:val="24"/>
        </w:rPr>
      </w:pPr>
    </w:p>
    <w:p w14:paraId="539B8A73">
      <w:pPr>
        <w:pStyle w:val="49"/>
        <w:spacing w:line="360" w:lineRule="auto"/>
        <w:ind w:firstLine="480"/>
        <w:jc w:val="right"/>
        <w:rPr>
          <w:rFonts w:hint="eastAsia" w:ascii="宋体" w:hAnsi="宋体" w:cs="宋体"/>
          <w:sz w:val="24"/>
          <w:szCs w:val="24"/>
        </w:rPr>
      </w:pPr>
    </w:p>
    <w:p w14:paraId="111B3107">
      <w:pPr>
        <w:pStyle w:val="49"/>
        <w:spacing w:line="360" w:lineRule="auto"/>
        <w:ind w:firstLine="480"/>
        <w:jc w:val="right"/>
        <w:rPr>
          <w:rFonts w:hint="eastAsia" w:ascii="宋体" w:hAnsi="宋体" w:cs="宋体"/>
          <w:sz w:val="24"/>
          <w:szCs w:val="24"/>
        </w:rPr>
      </w:pPr>
      <w:r>
        <w:rPr>
          <w:rFonts w:hint="eastAsia" w:ascii="宋体" w:hAnsi="宋体" w:cs="宋体"/>
          <w:sz w:val="24"/>
          <w:szCs w:val="24"/>
        </w:rPr>
        <w:t>日期：     年   月    日</w:t>
      </w:r>
    </w:p>
    <w:p w14:paraId="5B348573">
      <w:pPr>
        <w:pStyle w:val="5"/>
        <w:spacing w:line="360" w:lineRule="auto"/>
        <w:rPr>
          <w:rFonts w:hint="eastAsia" w:ascii="宋体" w:hAnsi="宋体" w:eastAsia="宋体" w:cs="宋体"/>
          <w:sz w:val="24"/>
          <w:szCs w:val="24"/>
        </w:rPr>
      </w:pPr>
      <w:bookmarkStart w:id="67" w:name="_Hlt26955070"/>
      <w:bookmarkEnd w:id="67"/>
      <w:bookmarkStart w:id="68" w:name="_Hlt26671380"/>
      <w:bookmarkEnd w:id="68"/>
      <w:bookmarkStart w:id="69" w:name="_格式3__银行出具的资信证明"/>
      <w:bookmarkEnd w:id="69"/>
    </w:p>
    <w:p w14:paraId="08F0778E">
      <w:pPr>
        <w:pStyle w:val="3"/>
        <w:spacing w:line="360" w:lineRule="auto"/>
        <w:rPr>
          <w:rFonts w:hint="eastAsia" w:ascii="宋体" w:hAnsi="宋体" w:eastAsia="宋体" w:cs="宋体"/>
          <w:sz w:val="24"/>
          <w:szCs w:val="24"/>
        </w:rPr>
      </w:pPr>
    </w:p>
    <w:p w14:paraId="0C272FD9">
      <w:pPr>
        <w:rPr>
          <w:rFonts w:hint="eastAsia" w:ascii="宋体" w:hAnsi="宋体" w:eastAsia="宋体" w:cs="宋体"/>
          <w:sz w:val="24"/>
          <w:szCs w:val="24"/>
        </w:rPr>
      </w:pPr>
    </w:p>
    <w:p w14:paraId="56634038">
      <w:pPr>
        <w:pStyle w:val="11"/>
        <w:ind w:left="1540" w:right="1540"/>
        <w:rPr>
          <w:rFonts w:hint="eastAsia" w:ascii="宋体" w:hAnsi="宋体" w:eastAsia="宋体" w:cs="宋体"/>
          <w:sz w:val="24"/>
          <w:szCs w:val="24"/>
        </w:rPr>
      </w:pPr>
    </w:p>
    <w:p w14:paraId="38A37A83">
      <w:pPr>
        <w:pStyle w:val="11"/>
        <w:ind w:left="1540" w:right="1540"/>
        <w:rPr>
          <w:rFonts w:hint="eastAsia" w:ascii="宋体" w:hAnsi="宋体" w:eastAsia="宋体" w:cs="宋体"/>
          <w:sz w:val="24"/>
          <w:szCs w:val="24"/>
        </w:rPr>
      </w:pPr>
    </w:p>
    <w:p w14:paraId="729FC915">
      <w:pPr>
        <w:pStyle w:val="11"/>
        <w:ind w:left="1540" w:right="1540"/>
        <w:rPr>
          <w:rFonts w:hint="eastAsia" w:ascii="宋体" w:hAnsi="宋体" w:eastAsia="宋体" w:cs="宋体"/>
          <w:sz w:val="24"/>
          <w:szCs w:val="24"/>
        </w:rPr>
      </w:pPr>
    </w:p>
    <w:p w14:paraId="76F20E21">
      <w:pPr>
        <w:pStyle w:val="11"/>
        <w:spacing w:after="0"/>
        <w:ind w:left="0" w:leftChars="0" w:right="0" w:rightChars="0"/>
        <w:rPr>
          <w:rFonts w:hint="eastAsia" w:ascii="宋体" w:hAnsi="宋体" w:eastAsia="宋体" w:cs="宋体"/>
          <w:b/>
          <w:bCs/>
          <w:sz w:val="24"/>
          <w:szCs w:val="24"/>
        </w:rPr>
      </w:pPr>
      <w:r>
        <w:rPr>
          <w:rFonts w:hint="eastAsia" w:ascii="宋体" w:hAnsi="宋体" w:eastAsia="宋体" w:cs="宋体"/>
          <w:b/>
          <w:bCs/>
          <w:sz w:val="24"/>
          <w:szCs w:val="24"/>
        </w:rPr>
        <w:t>附件三</w:t>
      </w:r>
      <w:bookmarkStart w:id="70" w:name="_Toc517190896"/>
    </w:p>
    <w:p w14:paraId="3F151095">
      <w:pPr>
        <w:pStyle w:val="11"/>
        <w:spacing w:after="0"/>
        <w:ind w:left="0" w:leftChars="0" w:right="0" w:rightChars="0"/>
        <w:jc w:val="center"/>
        <w:rPr>
          <w:rFonts w:hint="eastAsia" w:ascii="宋体" w:hAnsi="宋体" w:eastAsia="宋体" w:cs="宋体"/>
          <w:b/>
          <w:sz w:val="28"/>
          <w:szCs w:val="28"/>
        </w:rPr>
      </w:pPr>
      <w:r>
        <w:rPr>
          <w:rFonts w:hint="eastAsia" w:ascii="宋体" w:hAnsi="宋体" w:eastAsia="宋体" w:cs="宋体"/>
          <w:b/>
          <w:sz w:val="28"/>
          <w:szCs w:val="28"/>
        </w:rPr>
        <w:t>开标一览表</w:t>
      </w:r>
      <w:bookmarkEnd w:id="70"/>
    </w:p>
    <w:p w14:paraId="262A0311">
      <w:pPr>
        <w:spacing w:line="360" w:lineRule="auto"/>
        <w:ind w:firstLine="480"/>
        <w:rPr>
          <w:rFonts w:hint="eastAsia" w:ascii="宋体" w:hAnsi="宋体" w:eastAsia="宋体" w:cs="宋体"/>
          <w:sz w:val="24"/>
          <w:szCs w:val="24"/>
        </w:rPr>
      </w:pPr>
    </w:p>
    <w:p w14:paraId="34C45BF9">
      <w:pPr>
        <w:spacing w:line="360" w:lineRule="auto"/>
        <w:rPr>
          <w:rFonts w:hint="eastAsia" w:ascii="宋体" w:hAnsi="宋体" w:eastAsia="宋体" w:cs="宋体"/>
          <w:sz w:val="24"/>
          <w:szCs w:val="24"/>
        </w:rPr>
      </w:pPr>
      <w:r>
        <w:rPr>
          <w:rFonts w:hint="eastAsia" w:ascii="宋体" w:hAnsi="宋体" w:eastAsia="宋体" w:cs="宋体"/>
          <w:b/>
          <w:bCs/>
          <w:sz w:val="24"/>
          <w:szCs w:val="24"/>
        </w:rPr>
        <w:t xml:space="preserve">项目名称：                             项目编号：  </w:t>
      </w:r>
      <w:r>
        <w:rPr>
          <w:rFonts w:hint="eastAsia" w:ascii="宋体" w:hAnsi="宋体" w:eastAsia="宋体" w:cs="宋体"/>
          <w:sz w:val="24"/>
          <w:szCs w:val="24"/>
        </w:rPr>
        <w:t xml:space="preserve">                       </w:t>
      </w:r>
    </w:p>
    <w:tbl>
      <w:tblPr>
        <w:tblStyle w:val="23"/>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81"/>
        <w:gridCol w:w="5883"/>
      </w:tblGrid>
      <w:tr w14:paraId="47A16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74" w:hRule="atLeast"/>
        </w:trPr>
        <w:tc>
          <w:tcPr>
            <w:tcW w:w="2481" w:type="dxa"/>
            <w:vAlign w:val="center"/>
          </w:tcPr>
          <w:p w14:paraId="6C092D28">
            <w:pPr>
              <w:pStyle w:val="8"/>
              <w:adjustRightInd w:val="0"/>
              <w:snapToGrid w:val="0"/>
              <w:spacing w:line="360" w:lineRule="auto"/>
              <w:jc w:val="center"/>
              <w:rPr>
                <w:rFonts w:hint="eastAsia" w:ascii="宋体" w:hAnsi="宋体" w:eastAsia="宋体" w:cs="宋体"/>
                <w:b/>
                <w:bCs/>
                <w:sz w:val="24"/>
                <w:szCs w:val="24"/>
              </w:rPr>
            </w:pPr>
            <w:r>
              <w:rPr>
                <w:rFonts w:hint="eastAsia" w:ascii="宋体" w:hAnsi="宋体" w:eastAsia="宋体" w:cs="宋体"/>
                <w:b/>
                <w:bCs/>
                <w:sz w:val="24"/>
                <w:szCs w:val="24"/>
              </w:rPr>
              <w:t>投标总报价</w:t>
            </w:r>
          </w:p>
        </w:tc>
        <w:tc>
          <w:tcPr>
            <w:tcW w:w="5883" w:type="dxa"/>
            <w:vAlign w:val="center"/>
          </w:tcPr>
          <w:p w14:paraId="37163F3C">
            <w:pPr>
              <w:pStyle w:val="8"/>
              <w:adjustRightInd w:val="0"/>
              <w:snapToGrid w:val="0"/>
              <w:spacing w:line="360" w:lineRule="auto"/>
              <w:rPr>
                <w:rFonts w:hint="eastAsia" w:ascii="宋体" w:hAnsi="宋体" w:eastAsia="宋体" w:cs="宋体"/>
                <w:sz w:val="24"/>
                <w:szCs w:val="24"/>
              </w:rPr>
            </w:pPr>
            <w:r>
              <w:rPr>
                <w:rFonts w:hint="eastAsia" w:ascii="宋体" w:hAnsi="宋体" w:eastAsia="宋体" w:cs="宋体"/>
                <w:sz w:val="24"/>
                <w:szCs w:val="24"/>
              </w:rPr>
              <w:t>大写：人民币</w:t>
            </w:r>
          </w:p>
          <w:p w14:paraId="6B84A342">
            <w:pPr>
              <w:pStyle w:val="8"/>
              <w:adjustRightInd w:val="0"/>
              <w:snapToGrid w:val="0"/>
              <w:spacing w:line="360" w:lineRule="auto"/>
              <w:rPr>
                <w:rFonts w:hint="eastAsia" w:ascii="宋体" w:hAnsi="宋体" w:eastAsia="宋体" w:cs="宋体"/>
                <w:sz w:val="24"/>
                <w:szCs w:val="24"/>
              </w:rPr>
            </w:pPr>
          </w:p>
          <w:p w14:paraId="5A77F93C">
            <w:pPr>
              <w:pStyle w:val="33"/>
              <w:spacing w:before="0" w:after="0"/>
              <w:ind w:firstLine="0"/>
              <w:rPr>
                <w:rFonts w:hint="eastAsia" w:ascii="宋体" w:hAnsi="宋体" w:cs="宋体"/>
                <w:kern w:val="2"/>
              </w:rPr>
            </w:pPr>
            <w:r>
              <w:rPr>
                <w:rFonts w:hint="eastAsia" w:ascii="宋体" w:hAnsi="宋体" w:cs="宋体"/>
              </w:rPr>
              <w:t xml:space="preserve">小写：¥                             </w:t>
            </w:r>
          </w:p>
        </w:tc>
      </w:tr>
      <w:tr w14:paraId="680D8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0" w:hRule="atLeast"/>
        </w:trPr>
        <w:tc>
          <w:tcPr>
            <w:tcW w:w="2481" w:type="dxa"/>
            <w:vAlign w:val="center"/>
          </w:tcPr>
          <w:p w14:paraId="14F13944">
            <w:pPr>
              <w:pStyle w:val="8"/>
              <w:adjustRightInd w:val="0"/>
              <w:snapToGrid w:val="0"/>
              <w:spacing w:line="360" w:lineRule="auto"/>
              <w:ind w:firstLine="241" w:firstLineChars="100"/>
              <w:jc w:val="center"/>
              <w:rPr>
                <w:rFonts w:hint="eastAsia" w:ascii="宋体" w:hAnsi="宋体" w:eastAsia="宋体" w:cs="宋体"/>
                <w:b/>
                <w:bCs/>
                <w:sz w:val="24"/>
                <w:szCs w:val="24"/>
              </w:rPr>
            </w:pPr>
            <w:r>
              <w:rPr>
                <w:rFonts w:hint="eastAsia" w:ascii="宋体" w:hAnsi="宋体" w:eastAsia="宋体" w:cs="宋体"/>
                <w:b/>
                <w:bCs/>
                <w:sz w:val="24"/>
                <w:szCs w:val="24"/>
              </w:rPr>
              <w:t>货物品牌及型号</w:t>
            </w:r>
          </w:p>
        </w:tc>
        <w:tc>
          <w:tcPr>
            <w:tcW w:w="5883" w:type="dxa"/>
            <w:vAlign w:val="center"/>
          </w:tcPr>
          <w:p w14:paraId="052E9B6E">
            <w:pPr>
              <w:pStyle w:val="8"/>
              <w:adjustRightInd w:val="0"/>
              <w:snapToGrid w:val="0"/>
              <w:spacing w:line="360" w:lineRule="auto"/>
              <w:ind w:firstLine="1560" w:firstLineChars="650"/>
              <w:rPr>
                <w:rFonts w:hint="eastAsia" w:ascii="宋体" w:hAnsi="宋体" w:eastAsia="宋体" w:cs="宋体"/>
                <w:sz w:val="24"/>
                <w:szCs w:val="24"/>
              </w:rPr>
            </w:pPr>
          </w:p>
        </w:tc>
      </w:tr>
      <w:tr w14:paraId="6E9A1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8" w:hRule="atLeast"/>
        </w:trPr>
        <w:tc>
          <w:tcPr>
            <w:tcW w:w="2481" w:type="dxa"/>
            <w:vAlign w:val="bottom"/>
          </w:tcPr>
          <w:p w14:paraId="6A1430B5">
            <w:pPr>
              <w:pStyle w:val="8"/>
              <w:adjustRightInd w:val="0"/>
              <w:snapToGrid w:val="0"/>
              <w:spacing w:line="360" w:lineRule="auto"/>
              <w:jc w:val="center"/>
              <w:rPr>
                <w:rFonts w:hint="eastAsia" w:ascii="宋体" w:hAnsi="宋体" w:eastAsia="宋体" w:cs="宋体"/>
                <w:b/>
                <w:bCs/>
                <w:sz w:val="24"/>
                <w:szCs w:val="24"/>
              </w:rPr>
            </w:pPr>
            <w:r>
              <w:rPr>
                <w:rFonts w:hint="eastAsia" w:ascii="宋体" w:hAnsi="宋体" w:eastAsia="宋体" w:cs="宋体"/>
                <w:b/>
                <w:bCs/>
                <w:sz w:val="24"/>
                <w:szCs w:val="24"/>
              </w:rPr>
              <w:t>质保期限</w:t>
            </w:r>
          </w:p>
        </w:tc>
        <w:tc>
          <w:tcPr>
            <w:tcW w:w="5883" w:type="dxa"/>
            <w:vAlign w:val="center"/>
          </w:tcPr>
          <w:p w14:paraId="239D8F95">
            <w:pPr>
              <w:pStyle w:val="8"/>
              <w:adjustRightInd w:val="0"/>
              <w:snapToGrid w:val="0"/>
              <w:spacing w:line="360" w:lineRule="auto"/>
              <w:ind w:firstLine="1560" w:firstLineChars="650"/>
              <w:rPr>
                <w:rFonts w:hint="eastAsia" w:ascii="宋体" w:hAnsi="宋体" w:eastAsia="宋体" w:cs="宋体"/>
                <w:sz w:val="24"/>
                <w:szCs w:val="24"/>
              </w:rPr>
            </w:pPr>
          </w:p>
        </w:tc>
      </w:tr>
      <w:tr w14:paraId="68DE3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9" w:hRule="atLeast"/>
        </w:trPr>
        <w:tc>
          <w:tcPr>
            <w:tcW w:w="2481" w:type="dxa"/>
            <w:vAlign w:val="bottom"/>
          </w:tcPr>
          <w:p w14:paraId="293D63C9">
            <w:pPr>
              <w:pStyle w:val="8"/>
              <w:adjustRightInd w:val="0"/>
              <w:snapToGrid w:val="0"/>
              <w:spacing w:line="360" w:lineRule="auto"/>
              <w:jc w:val="center"/>
              <w:rPr>
                <w:rFonts w:hint="eastAsia" w:ascii="宋体" w:hAnsi="宋体" w:eastAsia="宋体" w:cs="宋体"/>
                <w:b/>
                <w:bCs/>
                <w:sz w:val="24"/>
                <w:szCs w:val="24"/>
              </w:rPr>
            </w:pPr>
            <w:r>
              <w:rPr>
                <w:rFonts w:hint="eastAsia" w:ascii="宋体" w:hAnsi="宋体" w:eastAsia="宋体" w:cs="宋体"/>
                <w:b/>
                <w:bCs/>
                <w:sz w:val="24"/>
                <w:szCs w:val="24"/>
              </w:rPr>
              <w:t>付款方式</w:t>
            </w:r>
          </w:p>
        </w:tc>
        <w:tc>
          <w:tcPr>
            <w:tcW w:w="5883" w:type="dxa"/>
            <w:vAlign w:val="center"/>
          </w:tcPr>
          <w:p w14:paraId="3329E25F">
            <w:pPr>
              <w:pStyle w:val="8"/>
              <w:adjustRightInd w:val="0"/>
              <w:snapToGrid w:val="0"/>
              <w:spacing w:line="360" w:lineRule="auto"/>
              <w:ind w:firstLine="1560" w:firstLineChars="650"/>
              <w:rPr>
                <w:rFonts w:hint="eastAsia" w:ascii="宋体" w:hAnsi="宋体" w:eastAsia="宋体" w:cs="宋体"/>
                <w:sz w:val="24"/>
                <w:szCs w:val="24"/>
              </w:rPr>
            </w:pPr>
          </w:p>
        </w:tc>
      </w:tr>
      <w:tr w14:paraId="257B3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2" w:hRule="atLeast"/>
        </w:trPr>
        <w:tc>
          <w:tcPr>
            <w:tcW w:w="2481" w:type="dxa"/>
            <w:vAlign w:val="bottom"/>
          </w:tcPr>
          <w:p w14:paraId="2F78D84A">
            <w:pPr>
              <w:pStyle w:val="8"/>
              <w:adjustRightInd w:val="0"/>
              <w:snapToGrid w:val="0"/>
              <w:spacing w:line="360" w:lineRule="auto"/>
              <w:jc w:val="center"/>
              <w:rPr>
                <w:rFonts w:hint="eastAsia" w:ascii="宋体" w:hAnsi="宋体" w:eastAsia="宋体" w:cs="宋体"/>
                <w:b/>
                <w:bCs/>
                <w:sz w:val="24"/>
                <w:szCs w:val="24"/>
              </w:rPr>
            </w:pPr>
            <w:r>
              <w:rPr>
                <w:rFonts w:hint="eastAsia" w:ascii="宋体" w:hAnsi="宋体" w:eastAsia="宋体" w:cs="宋体"/>
                <w:b/>
                <w:bCs/>
                <w:sz w:val="24"/>
                <w:szCs w:val="24"/>
              </w:rPr>
              <w:t>其他</w:t>
            </w:r>
          </w:p>
        </w:tc>
        <w:tc>
          <w:tcPr>
            <w:tcW w:w="5883" w:type="dxa"/>
            <w:vAlign w:val="center"/>
          </w:tcPr>
          <w:p w14:paraId="4A0E6666">
            <w:pPr>
              <w:pStyle w:val="8"/>
              <w:adjustRightInd w:val="0"/>
              <w:snapToGrid w:val="0"/>
              <w:spacing w:line="360" w:lineRule="auto"/>
              <w:ind w:firstLine="1560" w:firstLineChars="650"/>
              <w:rPr>
                <w:rFonts w:hint="eastAsia" w:ascii="宋体" w:hAnsi="宋体" w:eastAsia="宋体" w:cs="宋体"/>
                <w:sz w:val="24"/>
                <w:szCs w:val="24"/>
              </w:rPr>
            </w:pPr>
          </w:p>
        </w:tc>
      </w:tr>
    </w:tbl>
    <w:p w14:paraId="02F58885">
      <w:pPr>
        <w:spacing w:line="360" w:lineRule="auto"/>
        <w:rPr>
          <w:rFonts w:hint="eastAsia" w:ascii="宋体" w:hAnsi="宋体" w:eastAsia="宋体" w:cs="宋体"/>
          <w:sz w:val="24"/>
          <w:szCs w:val="24"/>
        </w:rPr>
      </w:pPr>
    </w:p>
    <w:p w14:paraId="208318EE">
      <w:pPr>
        <w:spacing w:line="360" w:lineRule="auto"/>
        <w:ind w:firstLine="360" w:firstLineChars="150"/>
        <w:rPr>
          <w:rFonts w:hint="eastAsia" w:ascii="宋体" w:hAnsi="宋体" w:eastAsia="宋体" w:cs="宋体"/>
          <w:sz w:val="24"/>
          <w:szCs w:val="24"/>
        </w:rPr>
      </w:pPr>
      <w:r>
        <w:rPr>
          <w:rFonts w:hint="eastAsia" w:ascii="宋体" w:hAnsi="宋体" w:eastAsia="宋体" w:cs="宋体"/>
          <w:sz w:val="24"/>
          <w:szCs w:val="24"/>
        </w:rPr>
        <w:t>法定代表人或授权代表（签字）：</w:t>
      </w:r>
    </w:p>
    <w:p w14:paraId="6060284B">
      <w:pPr>
        <w:pStyle w:val="11"/>
        <w:ind w:left="1540" w:right="1540"/>
      </w:pPr>
    </w:p>
    <w:p w14:paraId="63F6C12D">
      <w:pPr>
        <w:spacing w:line="360" w:lineRule="auto"/>
        <w:ind w:firstLine="360" w:firstLineChars="150"/>
        <w:rPr>
          <w:rFonts w:hint="eastAsia" w:ascii="宋体" w:hAnsi="宋体" w:eastAsia="宋体" w:cs="宋体"/>
          <w:sz w:val="24"/>
          <w:szCs w:val="24"/>
        </w:rPr>
      </w:pPr>
      <w:r>
        <w:rPr>
          <w:rFonts w:hint="eastAsia" w:ascii="宋体" w:hAnsi="宋体" w:eastAsia="宋体" w:cs="宋体"/>
          <w:sz w:val="24"/>
          <w:szCs w:val="24"/>
        </w:rPr>
        <w:t>投标人名称（加盖公章）：</w:t>
      </w:r>
    </w:p>
    <w:p w14:paraId="0C5DC5D3">
      <w:pPr>
        <w:spacing w:line="360" w:lineRule="auto"/>
        <w:ind w:firstLine="480"/>
        <w:rPr>
          <w:rFonts w:hint="eastAsia" w:ascii="宋体" w:hAnsi="宋体" w:eastAsia="宋体" w:cs="宋体"/>
          <w:sz w:val="24"/>
          <w:szCs w:val="24"/>
        </w:rPr>
      </w:pPr>
      <w:r>
        <w:rPr>
          <w:rFonts w:hint="eastAsia" w:ascii="宋体" w:hAnsi="宋体" w:eastAsia="宋体" w:cs="宋体"/>
          <w:sz w:val="24"/>
          <w:szCs w:val="24"/>
        </w:rPr>
        <w:t xml:space="preserve">                                           日期：  年   月   日</w:t>
      </w:r>
    </w:p>
    <w:p w14:paraId="047AE767">
      <w:pPr>
        <w:spacing w:line="360" w:lineRule="auto"/>
        <w:ind w:firstLine="480"/>
        <w:rPr>
          <w:rFonts w:hint="eastAsia" w:ascii="宋体" w:hAnsi="宋体" w:eastAsia="宋体" w:cs="宋体"/>
          <w:sz w:val="24"/>
          <w:szCs w:val="24"/>
        </w:rPr>
      </w:pPr>
      <w:r>
        <w:rPr>
          <w:rFonts w:hint="eastAsia" w:ascii="宋体" w:hAnsi="宋体" w:eastAsia="宋体" w:cs="宋体"/>
          <w:sz w:val="24"/>
          <w:szCs w:val="24"/>
        </w:rPr>
        <w:t>填写说明：</w:t>
      </w:r>
    </w:p>
    <w:p w14:paraId="7A0C1349">
      <w:pPr>
        <w:spacing w:line="360" w:lineRule="auto"/>
        <w:ind w:firstLine="480"/>
        <w:rPr>
          <w:rFonts w:hint="eastAsia" w:ascii="宋体" w:hAnsi="宋体" w:eastAsia="宋体" w:cs="宋体"/>
          <w:i/>
          <w:sz w:val="24"/>
          <w:szCs w:val="24"/>
          <w:u w:val="single"/>
        </w:rPr>
      </w:pPr>
      <w:r>
        <w:rPr>
          <w:rFonts w:hint="eastAsia" w:ascii="宋体" w:hAnsi="宋体" w:eastAsia="宋体" w:cs="宋体"/>
          <w:i/>
          <w:sz w:val="24"/>
          <w:szCs w:val="24"/>
        </w:rPr>
        <w:t>1、</w:t>
      </w:r>
      <w:r>
        <w:rPr>
          <w:rFonts w:hint="eastAsia" w:ascii="宋体" w:hAnsi="宋体" w:eastAsia="宋体" w:cs="宋体"/>
          <w:b/>
          <w:bCs/>
          <w:i/>
          <w:sz w:val="24"/>
          <w:szCs w:val="24"/>
          <w:u w:val="single"/>
        </w:rPr>
        <w:t>开标一览表必须单独密封在信封中，在投标截止时间前与投标文件分别递交，否则视为无效投标。</w:t>
      </w:r>
    </w:p>
    <w:p w14:paraId="3C4CD28D">
      <w:pPr>
        <w:spacing w:line="360" w:lineRule="auto"/>
        <w:ind w:firstLine="480" w:firstLineChars="200"/>
        <w:rPr>
          <w:rFonts w:hint="eastAsia" w:ascii="宋体" w:hAnsi="宋体" w:eastAsia="宋体" w:cs="宋体"/>
          <w:bCs/>
          <w:sz w:val="24"/>
          <w:szCs w:val="24"/>
        </w:rPr>
      </w:pPr>
      <w:r>
        <w:rPr>
          <w:rFonts w:hint="eastAsia" w:ascii="宋体" w:hAnsi="宋体" w:eastAsia="宋体" w:cs="宋体"/>
          <w:i/>
          <w:sz w:val="24"/>
          <w:szCs w:val="24"/>
        </w:rPr>
        <w:t>2、</w:t>
      </w:r>
      <w:r>
        <w:rPr>
          <w:rFonts w:hint="eastAsia" w:ascii="宋体" w:hAnsi="宋体" w:eastAsia="宋体" w:cs="宋体"/>
          <w:b/>
          <w:i/>
          <w:iCs/>
          <w:sz w:val="24"/>
          <w:szCs w:val="24"/>
          <w:u w:val="single"/>
        </w:rPr>
        <w:t>开标一览表必须加盖投标单位公章（复印件无效）</w:t>
      </w:r>
      <w:r>
        <w:rPr>
          <w:rFonts w:hint="eastAsia" w:ascii="宋体" w:hAnsi="宋体" w:eastAsia="宋体" w:cs="宋体"/>
          <w:b/>
          <w:bCs/>
          <w:i/>
          <w:sz w:val="24"/>
          <w:szCs w:val="24"/>
        </w:rPr>
        <w:t>。</w:t>
      </w:r>
    </w:p>
    <w:p w14:paraId="6A364EF3">
      <w:pPr>
        <w:spacing w:line="360" w:lineRule="auto"/>
        <w:rPr>
          <w:rFonts w:hint="eastAsia" w:ascii="宋体" w:hAnsi="宋体" w:eastAsia="宋体" w:cs="宋体"/>
          <w:bCs/>
          <w:sz w:val="24"/>
          <w:szCs w:val="24"/>
        </w:rPr>
      </w:pPr>
      <w:r>
        <w:rPr>
          <w:rFonts w:hint="eastAsia" w:ascii="宋体" w:hAnsi="宋体" w:eastAsia="宋体" w:cs="宋体"/>
          <w:sz w:val="24"/>
          <w:szCs w:val="24"/>
        </w:rPr>
        <w:t xml:space="preserve">    3.</w:t>
      </w:r>
      <w:r>
        <w:rPr>
          <w:rFonts w:hint="eastAsia" w:ascii="宋体" w:hAnsi="宋体" w:eastAsia="宋体" w:cs="宋体"/>
          <w:b/>
          <w:bCs/>
          <w:i/>
          <w:iCs/>
          <w:sz w:val="24"/>
          <w:szCs w:val="24"/>
          <w:u w:val="single"/>
        </w:rPr>
        <w:t>如有分包，投标人投任何一个包的标的，都需单独填写开标一览表</w:t>
      </w:r>
      <w:r>
        <w:rPr>
          <w:rFonts w:hint="eastAsia" w:ascii="宋体" w:hAnsi="宋体" w:eastAsia="宋体" w:cs="宋体"/>
          <w:b/>
          <w:bCs/>
          <w:sz w:val="24"/>
          <w:szCs w:val="24"/>
        </w:rPr>
        <w:t>。</w:t>
      </w:r>
    </w:p>
    <w:p w14:paraId="407FB76A">
      <w:pPr>
        <w:spacing w:line="360" w:lineRule="auto"/>
        <w:rPr>
          <w:rFonts w:hint="eastAsia" w:ascii="宋体" w:hAnsi="宋体" w:eastAsia="宋体" w:cs="宋体"/>
          <w:b/>
          <w:bCs/>
          <w:sz w:val="24"/>
          <w:szCs w:val="24"/>
        </w:rPr>
      </w:pPr>
    </w:p>
    <w:p w14:paraId="7EAC3000">
      <w:pPr>
        <w:spacing w:line="360" w:lineRule="auto"/>
        <w:rPr>
          <w:rFonts w:hint="eastAsia" w:ascii="宋体" w:hAnsi="宋体" w:eastAsia="宋体" w:cs="宋体"/>
          <w:sz w:val="24"/>
          <w:szCs w:val="24"/>
        </w:rPr>
      </w:pPr>
      <w:r>
        <w:rPr>
          <w:rFonts w:hint="eastAsia" w:ascii="宋体" w:hAnsi="宋体" w:eastAsia="宋体" w:cs="宋体"/>
          <w:b/>
          <w:bCs/>
          <w:sz w:val="24"/>
          <w:szCs w:val="24"/>
        </w:rPr>
        <w:t>附件四</w:t>
      </w:r>
    </w:p>
    <w:p w14:paraId="2EBA6FAE">
      <w:pPr>
        <w:pStyle w:val="33"/>
        <w:ind w:firstLine="0"/>
        <w:jc w:val="center"/>
        <w:rPr>
          <w:rFonts w:hint="eastAsia" w:ascii="宋体" w:hAnsi="宋体" w:cs="宋体"/>
          <w:b/>
          <w:sz w:val="28"/>
          <w:szCs w:val="28"/>
        </w:rPr>
      </w:pPr>
      <w:r>
        <w:rPr>
          <w:rFonts w:hint="eastAsia" w:ascii="宋体" w:hAnsi="宋体" w:cs="宋体"/>
          <w:b/>
          <w:sz w:val="28"/>
          <w:szCs w:val="28"/>
        </w:rPr>
        <w:t>投标产品配置及分项报价表</w:t>
      </w:r>
    </w:p>
    <w:p w14:paraId="415B2D78">
      <w:pPr>
        <w:spacing w:line="360" w:lineRule="auto"/>
        <w:rPr>
          <w:rFonts w:hint="eastAsia" w:ascii="宋体" w:hAnsi="宋体" w:eastAsia="宋体" w:cs="宋体"/>
          <w:sz w:val="24"/>
          <w:szCs w:val="24"/>
        </w:rPr>
      </w:pPr>
      <w:r>
        <w:rPr>
          <w:rFonts w:hint="eastAsia" w:ascii="宋体" w:hAnsi="宋体" w:eastAsia="宋体" w:cs="宋体"/>
          <w:b/>
          <w:bCs/>
          <w:sz w:val="24"/>
          <w:szCs w:val="24"/>
        </w:rPr>
        <w:t xml:space="preserve">项目名称：                             项目编号：  </w:t>
      </w:r>
      <w:r>
        <w:rPr>
          <w:rFonts w:hint="eastAsia" w:ascii="宋体" w:hAnsi="宋体" w:eastAsia="宋体" w:cs="宋体"/>
          <w:sz w:val="24"/>
          <w:szCs w:val="24"/>
        </w:rPr>
        <w:t xml:space="preserve">  </w:t>
      </w:r>
    </w:p>
    <w:tbl>
      <w:tblPr>
        <w:tblStyle w:val="23"/>
        <w:tblW w:w="958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94"/>
        <w:gridCol w:w="1567"/>
        <w:gridCol w:w="1442"/>
        <w:gridCol w:w="2781"/>
      </w:tblGrid>
      <w:tr w14:paraId="14A4F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6" w:hRule="atLeast"/>
        </w:trPr>
        <w:tc>
          <w:tcPr>
            <w:tcW w:w="3794" w:type="dxa"/>
            <w:vAlign w:val="center"/>
          </w:tcPr>
          <w:p w14:paraId="61EC2477">
            <w:pPr>
              <w:spacing w:line="360" w:lineRule="auto"/>
              <w:jc w:val="center"/>
              <w:rPr>
                <w:rFonts w:hint="eastAsia" w:ascii="宋体" w:hAnsi="宋体" w:eastAsia="宋体" w:cs="宋体"/>
                <w:sz w:val="24"/>
                <w:szCs w:val="24"/>
              </w:rPr>
            </w:pPr>
            <w:r>
              <w:rPr>
                <w:rFonts w:hint="eastAsia" w:ascii="宋体" w:hAnsi="宋体" w:eastAsia="宋体" w:cs="宋体"/>
                <w:sz w:val="24"/>
                <w:szCs w:val="24"/>
              </w:rPr>
              <w:t>货物名称及规格、型号</w:t>
            </w:r>
          </w:p>
        </w:tc>
        <w:tc>
          <w:tcPr>
            <w:tcW w:w="1567" w:type="dxa"/>
            <w:vAlign w:val="center"/>
          </w:tcPr>
          <w:p w14:paraId="3B3FDB32">
            <w:pPr>
              <w:spacing w:line="360" w:lineRule="auto"/>
              <w:jc w:val="center"/>
              <w:rPr>
                <w:rFonts w:hint="eastAsia" w:ascii="宋体" w:hAnsi="宋体" w:eastAsia="宋体" w:cs="宋体"/>
                <w:sz w:val="24"/>
                <w:szCs w:val="24"/>
              </w:rPr>
            </w:pPr>
            <w:r>
              <w:rPr>
                <w:rFonts w:hint="eastAsia" w:ascii="宋体" w:hAnsi="宋体" w:eastAsia="宋体" w:cs="宋体"/>
                <w:sz w:val="24"/>
                <w:szCs w:val="24"/>
              </w:rPr>
              <w:t>数量</w:t>
            </w:r>
          </w:p>
        </w:tc>
        <w:tc>
          <w:tcPr>
            <w:tcW w:w="1442" w:type="dxa"/>
            <w:vAlign w:val="center"/>
          </w:tcPr>
          <w:p w14:paraId="1BC8F192">
            <w:pPr>
              <w:spacing w:line="360" w:lineRule="auto"/>
              <w:jc w:val="center"/>
              <w:rPr>
                <w:rFonts w:hint="eastAsia" w:ascii="宋体" w:hAnsi="宋体" w:eastAsia="宋体" w:cs="宋体"/>
                <w:sz w:val="24"/>
                <w:szCs w:val="24"/>
              </w:rPr>
            </w:pPr>
            <w:r>
              <w:rPr>
                <w:rFonts w:hint="eastAsia" w:ascii="宋体" w:hAnsi="宋体" w:eastAsia="宋体" w:cs="宋体"/>
                <w:sz w:val="24"/>
                <w:szCs w:val="24"/>
              </w:rPr>
              <w:t>单价</w:t>
            </w:r>
          </w:p>
        </w:tc>
        <w:tc>
          <w:tcPr>
            <w:tcW w:w="2781" w:type="dxa"/>
            <w:vAlign w:val="center"/>
          </w:tcPr>
          <w:p w14:paraId="06E830CE">
            <w:pPr>
              <w:spacing w:line="360" w:lineRule="auto"/>
              <w:jc w:val="center"/>
              <w:rPr>
                <w:rFonts w:hint="eastAsia" w:ascii="宋体" w:hAnsi="宋体" w:eastAsia="宋体" w:cs="宋体"/>
                <w:sz w:val="24"/>
                <w:szCs w:val="24"/>
              </w:rPr>
            </w:pPr>
            <w:r>
              <w:rPr>
                <w:rFonts w:hint="eastAsia" w:ascii="宋体" w:hAnsi="宋体" w:eastAsia="宋体" w:cs="宋体"/>
                <w:sz w:val="24"/>
                <w:szCs w:val="24"/>
              </w:rPr>
              <w:t>总价</w:t>
            </w:r>
          </w:p>
        </w:tc>
      </w:tr>
      <w:tr w14:paraId="21D6A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80" w:hRule="atLeast"/>
        </w:trPr>
        <w:tc>
          <w:tcPr>
            <w:tcW w:w="3794" w:type="dxa"/>
            <w:vAlign w:val="center"/>
          </w:tcPr>
          <w:p w14:paraId="186DB336">
            <w:pPr>
              <w:spacing w:line="360" w:lineRule="auto"/>
              <w:rPr>
                <w:rFonts w:hint="eastAsia" w:ascii="宋体" w:hAnsi="宋体" w:eastAsia="宋体" w:cs="宋体"/>
                <w:sz w:val="24"/>
                <w:szCs w:val="24"/>
              </w:rPr>
            </w:pPr>
          </w:p>
        </w:tc>
        <w:tc>
          <w:tcPr>
            <w:tcW w:w="1567" w:type="dxa"/>
            <w:vAlign w:val="center"/>
          </w:tcPr>
          <w:p w14:paraId="4380EC8B">
            <w:pPr>
              <w:spacing w:line="360" w:lineRule="auto"/>
              <w:rPr>
                <w:rFonts w:hint="eastAsia" w:ascii="宋体" w:hAnsi="宋体" w:eastAsia="宋体" w:cs="宋体"/>
                <w:sz w:val="24"/>
                <w:szCs w:val="24"/>
              </w:rPr>
            </w:pPr>
          </w:p>
        </w:tc>
        <w:tc>
          <w:tcPr>
            <w:tcW w:w="1442" w:type="dxa"/>
            <w:vAlign w:val="center"/>
          </w:tcPr>
          <w:p w14:paraId="43FF66BD">
            <w:pPr>
              <w:spacing w:line="360" w:lineRule="auto"/>
              <w:rPr>
                <w:rFonts w:hint="eastAsia" w:ascii="宋体" w:hAnsi="宋体" w:eastAsia="宋体" w:cs="宋体"/>
                <w:sz w:val="24"/>
                <w:szCs w:val="24"/>
              </w:rPr>
            </w:pPr>
          </w:p>
        </w:tc>
        <w:tc>
          <w:tcPr>
            <w:tcW w:w="2781" w:type="dxa"/>
            <w:vAlign w:val="center"/>
          </w:tcPr>
          <w:p w14:paraId="38153D1F">
            <w:pPr>
              <w:spacing w:line="360" w:lineRule="auto"/>
              <w:rPr>
                <w:rFonts w:hint="eastAsia" w:ascii="宋体" w:hAnsi="宋体" w:eastAsia="宋体" w:cs="宋体"/>
                <w:sz w:val="24"/>
                <w:szCs w:val="24"/>
              </w:rPr>
            </w:pPr>
          </w:p>
        </w:tc>
      </w:tr>
      <w:tr w14:paraId="1DC40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80" w:hRule="atLeast"/>
        </w:trPr>
        <w:tc>
          <w:tcPr>
            <w:tcW w:w="3794" w:type="dxa"/>
            <w:vAlign w:val="center"/>
          </w:tcPr>
          <w:p w14:paraId="43D0758C">
            <w:pPr>
              <w:spacing w:line="360" w:lineRule="auto"/>
              <w:rPr>
                <w:rFonts w:hint="eastAsia" w:ascii="宋体" w:hAnsi="宋体" w:eastAsia="宋体" w:cs="宋体"/>
                <w:sz w:val="24"/>
                <w:szCs w:val="24"/>
              </w:rPr>
            </w:pPr>
          </w:p>
        </w:tc>
        <w:tc>
          <w:tcPr>
            <w:tcW w:w="1567" w:type="dxa"/>
            <w:vAlign w:val="center"/>
          </w:tcPr>
          <w:p w14:paraId="2F3A5733">
            <w:pPr>
              <w:spacing w:line="360" w:lineRule="auto"/>
              <w:rPr>
                <w:rFonts w:hint="eastAsia" w:ascii="宋体" w:hAnsi="宋体" w:eastAsia="宋体" w:cs="宋体"/>
                <w:sz w:val="24"/>
                <w:szCs w:val="24"/>
              </w:rPr>
            </w:pPr>
          </w:p>
        </w:tc>
        <w:tc>
          <w:tcPr>
            <w:tcW w:w="1442" w:type="dxa"/>
            <w:vAlign w:val="center"/>
          </w:tcPr>
          <w:p w14:paraId="6C30031C">
            <w:pPr>
              <w:spacing w:line="360" w:lineRule="auto"/>
              <w:rPr>
                <w:rFonts w:hint="eastAsia" w:ascii="宋体" w:hAnsi="宋体" w:eastAsia="宋体" w:cs="宋体"/>
                <w:sz w:val="24"/>
                <w:szCs w:val="24"/>
              </w:rPr>
            </w:pPr>
          </w:p>
        </w:tc>
        <w:tc>
          <w:tcPr>
            <w:tcW w:w="2781" w:type="dxa"/>
            <w:vAlign w:val="center"/>
          </w:tcPr>
          <w:p w14:paraId="08F4433C">
            <w:pPr>
              <w:spacing w:line="360" w:lineRule="auto"/>
              <w:rPr>
                <w:rFonts w:hint="eastAsia" w:ascii="宋体" w:hAnsi="宋体" w:eastAsia="宋体" w:cs="宋体"/>
                <w:sz w:val="24"/>
                <w:szCs w:val="24"/>
              </w:rPr>
            </w:pPr>
          </w:p>
        </w:tc>
      </w:tr>
      <w:tr w14:paraId="01ECE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80" w:hRule="atLeast"/>
        </w:trPr>
        <w:tc>
          <w:tcPr>
            <w:tcW w:w="3794" w:type="dxa"/>
            <w:vAlign w:val="center"/>
          </w:tcPr>
          <w:p w14:paraId="03E2FE17">
            <w:pPr>
              <w:spacing w:line="360" w:lineRule="auto"/>
              <w:rPr>
                <w:rFonts w:hint="eastAsia" w:ascii="宋体" w:hAnsi="宋体" w:eastAsia="宋体" w:cs="宋体"/>
                <w:sz w:val="24"/>
                <w:szCs w:val="24"/>
              </w:rPr>
            </w:pPr>
          </w:p>
        </w:tc>
        <w:tc>
          <w:tcPr>
            <w:tcW w:w="1567" w:type="dxa"/>
            <w:vAlign w:val="center"/>
          </w:tcPr>
          <w:p w14:paraId="363A63BD">
            <w:pPr>
              <w:spacing w:line="360" w:lineRule="auto"/>
              <w:rPr>
                <w:rFonts w:hint="eastAsia" w:ascii="宋体" w:hAnsi="宋体" w:eastAsia="宋体" w:cs="宋体"/>
                <w:sz w:val="24"/>
                <w:szCs w:val="24"/>
              </w:rPr>
            </w:pPr>
          </w:p>
        </w:tc>
        <w:tc>
          <w:tcPr>
            <w:tcW w:w="1442" w:type="dxa"/>
            <w:vAlign w:val="center"/>
          </w:tcPr>
          <w:p w14:paraId="79112A04">
            <w:pPr>
              <w:spacing w:line="360" w:lineRule="auto"/>
              <w:rPr>
                <w:rFonts w:hint="eastAsia" w:ascii="宋体" w:hAnsi="宋体" w:eastAsia="宋体" w:cs="宋体"/>
                <w:sz w:val="24"/>
                <w:szCs w:val="24"/>
              </w:rPr>
            </w:pPr>
          </w:p>
        </w:tc>
        <w:tc>
          <w:tcPr>
            <w:tcW w:w="2781" w:type="dxa"/>
            <w:vAlign w:val="center"/>
          </w:tcPr>
          <w:p w14:paraId="2285CBEC">
            <w:pPr>
              <w:spacing w:line="360" w:lineRule="auto"/>
              <w:rPr>
                <w:rFonts w:hint="eastAsia" w:ascii="宋体" w:hAnsi="宋体" w:eastAsia="宋体" w:cs="宋体"/>
                <w:sz w:val="24"/>
                <w:szCs w:val="24"/>
              </w:rPr>
            </w:pPr>
          </w:p>
        </w:tc>
      </w:tr>
      <w:tr w14:paraId="5B779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90" w:hRule="atLeast"/>
        </w:trPr>
        <w:tc>
          <w:tcPr>
            <w:tcW w:w="3794" w:type="dxa"/>
            <w:vAlign w:val="center"/>
          </w:tcPr>
          <w:p w14:paraId="78B10E9C">
            <w:pPr>
              <w:spacing w:line="360" w:lineRule="auto"/>
              <w:rPr>
                <w:rFonts w:hint="eastAsia" w:ascii="宋体" w:hAnsi="宋体" w:eastAsia="宋体" w:cs="宋体"/>
                <w:sz w:val="24"/>
                <w:szCs w:val="24"/>
              </w:rPr>
            </w:pPr>
          </w:p>
        </w:tc>
        <w:tc>
          <w:tcPr>
            <w:tcW w:w="1567" w:type="dxa"/>
            <w:vAlign w:val="center"/>
          </w:tcPr>
          <w:p w14:paraId="3B8A6532">
            <w:pPr>
              <w:spacing w:line="360" w:lineRule="auto"/>
              <w:rPr>
                <w:rFonts w:hint="eastAsia" w:ascii="宋体" w:hAnsi="宋体" w:eastAsia="宋体" w:cs="宋体"/>
                <w:sz w:val="24"/>
                <w:szCs w:val="24"/>
              </w:rPr>
            </w:pPr>
          </w:p>
        </w:tc>
        <w:tc>
          <w:tcPr>
            <w:tcW w:w="1442" w:type="dxa"/>
            <w:vAlign w:val="center"/>
          </w:tcPr>
          <w:p w14:paraId="4758F692">
            <w:pPr>
              <w:spacing w:line="360" w:lineRule="auto"/>
              <w:rPr>
                <w:rFonts w:hint="eastAsia" w:ascii="宋体" w:hAnsi="宋体" w:eastAsia="宋体" w:cs="宋体"/>
                <w:sz w:val="24"/>
                <w:szCs w:val="24"/>
              </w:rPr>
            </w:pPr>
          </w:p>
        </w:tc>
        <w:tc>
          <w:tcPr>
            <w:tcW w:w="2781" w:type="dxa"/>
            <w:vAlign w:val="center"/>
          </w:tcPr>
          <w:p w14:paraId="3AF81CDA">
            <w:pPr>
              <w:spacing w:line="360" w:lineRule="auto"/>
              <w:rPr>
                <w:rFonts w:hint="eastAsia" w:ascii="宋体" w:hAnsi="宋体" w:eastAsia="宋体" w:cs="宋体"/>
                <w:sz w:val="24"/>
                <w:szCs w:val="24"/>
              </w:rPr>
            </w:pPr>
          </w:p>
        </w:tc>
      </w:tr>
      <w:tr w14:paraId="1ACFB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93" w:hRule="atLeast"/>
        </w:trPr>
        <w:tc>
          <w:tcPr>
            <w:tcW w:w="3794" w:type="dxa"/>
            <w:vAlign w:val="center"/>
          </w:tcPr>
          <w:p w14:paraId="16711EBE">
            <w:pPr>
              <w:spacing w:line="360" w:lineRule="auto"/>
              <w:jc w:val="center"/>
              <w:rPr>
                <w:rFonts w:hint="eastAsia" w:ascii="宋体" w:hAnsi="宋体" w:eastAsia="宋体" w:cs="宋体"/>
                <w:sz w:val="24"/>
                <w:szCs w:val="24"/>
              </w:rPr>
            </w:pPr>
            <w:r>
              <w:rPr>
                <w:rFonts w:hint="eastAsia" w:ascii="宋体" w:hAnsi="宋体" w:eastAsia="宋体" w:cs="宋体"/>
                <w:sz w:val="24"/>
                <w:szCs w:val="24"/>
              </w:rPr>
              <w:t>合计</w:t>
            </w:r>
          </w:p>
        </w:tc>
        <w:tc>
          <w:tcPr>
            <w:tcW w:w="5790" w:type="dxa"/>
            <w:gridSpan w:val="3"/>
          </w:tcPr>
          <w:p w14:paraId="0CB51ABF">
            <w:pPr>
              <w:spacing w:line="360" w:lineRule="auto"/>
              <w:rPr>
                <w:rFonts w:hint="eastAsia" w:ascii="宋体" w:hAnsi="宋体" w:eastAsia="宋体" w:cs="宋体"/>
                <w:sz w:val="24"/>
                <w:szCs w:val="24"/>
              </w:rPr>
            </w:pPr>
          </w:p>
        </w:tc>
      </w:tr>
    </w:tbl>
    <w:p w14:paraId="2E6A1359">
      <w:pPr>
        <w:spacing w:line="360" w:lineRule="auto"/>
        <w:rPr>
          <w:rFonts w:hint="eastAsia" w:ascii="宋体" w:hAnsi="宋体" w:eastAsia="宋体" w:cs="宋体"/>
          <w:sz w:val="24"/>
          <w:szCs w:val="24"/>
        </w:rPr>
      </w:pPr>
    </w:p>
    <w:p w14:paraId="36750E68">
      <w:pPr>
        <w:spacing w:line="360" w:lineRule="auto"/>
        <w:rPr>
          <w:rFonts w:hint="eastAsia" w:ascii="宋体" w:hAnsi="宋体" w:eastAsia="宋体" w:cs="宋体"/>
          <w:sz w:val="24"/>
          <w:szCs w:val="24"/>
        </w:rPr>
      </w:pPr>
    </w:p>
    <w:p w14:paraId="43B673CA">
      <w:pPr>
        <w:spacing w:line="360" w:lineRule="auto"/>
        <w:rPr>
          <w:rFonts w:hint="eastAsia" w:ascii="宋体" w:hAnsi="宋体" w:eastAsia="宋体" w:cs="宋体"/>
          <w:sz w:val="24"/>
          <w:szCs w:val="24"/>
        </w:rPr>
      </w:pPr>
    </w:p>
    <w:p w14:paraId="4984D536">
      <w:pPr>
        <w:spacing w:line="360" w:lineRule="auto"/>
        <w:ind w:firstLine="240" w:firstLineChars="100"/>
        <w:rPr>
          <w:rFonts w:hint="eastAsia" w:ascii="宋体" w:hAnsi="宋体" w:eastAsia="宋体" w:cs="宋体"/>
          <w:sz w:val="24"/>
          <w:szCs w:val="24"/>
        </w:rPr>
      </w:pPr>
      <w:r>
        <w:rPr>
          <w:rFonts w:hint="eastAsia" w:ascii="宋体" w:hAnsi="宋体" w:eastAsia="宋体" w:cs="宋体"/>
          <w:sz w:val="24"/>
          <w:szCs w:val="24"/>
        </w:rPr>
        <w:t>法定代表人或授权代表（签字）：</w:t>
      </w:r>
    </w:p>
    <w:p w14:paraId="07F467BD">
      <w:pPr>
        <w:pStyle w:val="11"/>
        <w:ind w:left="1540" w:right="1540"/>
      </w:pPr>
    </w:p>
    <w:p w14:paraId="463C7F72">
      <w:pPr>
        <w:spacing w:line="360" w:lineRule="auto"/>
        <w:ind w:firstLine="240" w:firstLineChars="100"/>
        <w:jc w:val="both"/>
        <w:rPr>
          <w:rFonts w:hint="eastAsia" w:ascii="宋体" w:hAnsi="宋体" w:eastAsia="宋体" w:cs="宋体"/>
          <w:sz w:val="24"/>
          <w:szCs w:val="24"/>
        </w:rPr>
      </w:pPr>
      <w:r>
        <w:rPr>
          <w:rFonts w:hint="eastAsia" w:ascii="宋体" w:hAnsi="宋体" w:eastAsia="宋体" w:cs="宋体"/>
          <w:sz w:val="24"/>
          <w:szCs w:val="24"/>
        </w:rPr>
        <w:t>投标人名称（加盖公章）：</w:t>
      </w:r>
    </w:p>
    <w:p w14:paraId="19F224B0">
      <w:pPr>
        <w:spacing w:line="360" w:lineRule="auto"/>
        <w:jc w:val="center"/>
        <w:rPr>
          <w:rFonts w:hint="eastAsia" w:ascii="宋体" w:hAnsi="宋体" w:eastAsia="宋体" w:cs="宋体"/>
          <w:sz w:val="24"/>
          <w:szCs w:val="24"/>
        </w:rPr>
      </w:pPr>
    </w:p>
    <w:p w14:paraId="79763978">
      <w:pPr>
        <w:spacing w:line="360" w:lineRule="auto"/>
        <w:rPr>
          <w:rFonts w:hint="eastAsia" w:ascii="宋体" w:hAnsi="宋体" w:eastAsia="宋体" w:cs="宋体"/>
          <w:sz w:val="24"/>
          <w:szCs w:val="24"/>
        </w:rPr>
      </w:pPr>
      <w:r>
        <w:rPr>
          <w:rFonts w:hint="eastAsia" w:ascii="宋体" w:hAnsi="宋体" w:eastAsia="宋体" w:cs="宋体"/>
          <w:sz w:val="24"/>
          <w:szCs w:val="24"/>
        </w:rPr>
        <w:t xml:space="preserve">                                            日期：  年   月   日</w:t>
      </w:r>
    </w:p>
    <w:p w14:paraId="4787A003">
      <w:pPr>
        <w:spacing w:line="360" w:lineRule="auto"/>
        <w:rPr>
          <w:rFonts w:hint="eastAsia" w:ascii="宋体" w:hAnsi="宋体" w:eastAsia="宋体" w:cs="宋体"/>
          <w:sz w:val="24"/>
          <w:szCs w:val="24"/>
        </w:rPr>
      </w:pPr>
    </w:p>
    <w:p w14:paraId="391270D3">
      <w:pPr>
        <w:spacing w:line="360" w:lineRule="auto"/>
        <w:rPr>
          <w:rFonts w:hint="eastAsia" w:ascii="宋体" w:hAnsi="宋体" w:eastAsia="宋体" w:cs="宋体"/>
          <w:b/>
          <w:bCs/>
          <w:sz w:val="24"/>
          <w:szCs w:val="24"/>
        </w:rPr>
      </w:pPr>
    </w:p>
    <w:p w14:paraId="137F3169">
      <w:pPr>
        <w:spacing w:line="360" w:lineRule="auto"/>
        <w:rPr>
          <w:rFonts w:hint="eastAsia" w:ascii="宋体" w:hAnsi="宋体" w:eastAsia="宋体" w:cs="宋体"/>
          <w:sz w:val="24"/>
          <w:szCs w:val="24"/>
        </w:rPr>
      </w:pPr>
      <w:r>
        <w:rPr>
          <w:rFonts w:hint="eastAsia" w:ascii="宋体" w:hAnsi="宋体" w:eastAsia="宋体" w:cs="宋体"/>
          <w:b/>
          <w:bCs/>
          <w:sz w:val="24"/>
          <w:szCs w:val="24"/>
        </w:rPr>
        <w:t>附件五</w:t>
      </w:r>
    </w:p>
    <w:p w14:paraId="11974C0F">
      <w:pPr>
        <w:spacing w:line="360" w:lineRule="auto"/>
        <w:jc w:val="center"/>
        <w:rPr>
          <w:rFonts w:hint="eastAsia" w:ascii="宋体" w:hAnsi="宋体" w:eastAsia="宋体" w:cs="宋体"/>
          <w:b/>
          <w:sz w:val="28"/>
          <w:szCs w:val="28"/>
        </w:rPr>
      </w:pPr>
      <w:r>
        <w:rPr>
          <w:rFonts w:hint="eastAsia" w:ascii="宋体" w:hAnsi="宋体" w:eastAsia="宋体" w:cs="宋体"/>
          <w:b/>
          <w:sz w:val="28"/>
          <w:szCs w:val="28"/>
        </w:rPr>
        <w:t>商务条款响应表</w:t>
      </w:r>
    </w:p>
    <w:p w14:paraId="744D96CA">
      <w:pPr>
        <w:shd w:val="clear" w:color="auto" w:fill="FFFFFF"/>
        <w:spacing w:line="360" w:lineRule="auto"/>
        <w:rPr>
          <w:rFonts w:ascii="Arial" w:hAnsi="Arial" w:cs="Arial"/>
          <w:szCs w:val="21"/>
        </w:rPr>
      </w:pPr>
      <w:r>
        <w:rPr>
          <w:rFonts w:ascii="Arial" w:hAnsi="Arial" w:cs="Arial"/>
          <w:sz w:val="24"/>
        </w:rPr>
        <w:t> </w:t>
      </w:r>
      <w:r>
        <w:rPr>
          <w:rFonts w:hint="eastAsia" w:ascii="宋体" w:hAnsi="宋体" w:eastAsia="宋体" w:cs="宋体"/>
          <w:b/>
          <w:bCs/>
          <w:sz w:val="24"/>
          <w:szCs w:val="24"/>
        </w:rPr>
        <w:t xml:space="preserve">项目名称：                             项目编号：  </w:t>
      </w:r>
      <w:r>
        <w:rPr>
          <w:rFonts w:hint="eastAsia" w:ascii="宋体" w:hAnsi="宋体" w:eastAsia="宋体" w:cs="宋体"/>
          <w:sz w:val="24"/>
          <w:szCs w:val="24"/>
        </w:rPr>
        <w:t xml:space="preserve">  </w:t>
      </w:r>
    </w:p>
    <w:tbl>
      <w:tblPr>
        <w:tblStyle w:val="23"/>
        <w:tblW w:w="81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974"/>
        <w:gridCol w:w="1679"/>
        <w:gridCol w:w="2488"/>
        <w:gridCol w:w="3004"/>
      </w:tblGrid>
      <w:tr w14:paraId="2ACE1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30" w:hRule="atLeast"/>
          <w:jc w:val="center"/>
        </w:trPr>
        <w:tc>
          <w:tcPr>
            <w:tcW w:w="974" w:type="dxa"/>
            <w:tcMar>
              <w:top w:w="0" w:type="dxa"/>
              <w:left w:w="10" w:type="dxa"/>
              <w:bottom w:w="0" w:type="dxa"/>
              <w:right w:w="10" w:type="dxa"/>
            </w:tcMar>
            <w:vAlign w:val="center"/>
          </w:tcPr>
          <w:p w14:paraId="5F9EBE30">
            <w:pPr>
              <w:spacing w:line="360" w:lineRule="auto"/>
              <w:jc w:val="center"/>
              <w:rPr>
                <w:rFonts w:hint="eastAsia" w:ascii="宋体" w:hAnsi="宋体" w:eastAsia="宋体" w:cs="宋体"/>
                <w:sz w:val="24"/>
                <w:szCs w:val="24"/>
              </w:rPr>
            </w:pPr>
            <w:r>
              <w:rPr>
                <w:rFonts w:hint="eastAsia" w:ascii="宋体" w:hAnsi="宋体" w:eastAsia="宋体" w:cs="宋体"/>
                <w:b/>
                <w:bCs/>
                <w:sz w:val="24"/>
                <w:szCs w:val="24"/>
              </w:rPr>
              <w:t>序号</w:t>
            </w:r>
          </w:p>
        </w:tc>
        <w:tc>
          <w:tcPr>
            <w:tcW w:w="1679" w:type="dxa"/>
            <w:tcMar>
              <w:top w:w="0" w:type="dxa"/>
              <w:left w:w="10" w:type="dxa"/>
              <w:bottom w:w="0" w:type="dxa"/>
              <w:right w:w="10" w:type="dxa"/>
            </w:tcMar>
            <w:vAlign w:val="center"/>
          </w:tcPr>
          <w:p w14:paraId="67F32C8C">
            <w:pPr>
              <w:spacing w:line="360" w:lineRule="auto"/>
              <w:jc w:val="center"/>
              <w:rPr>
                <w:rFonts w:hint="eastAsia" w:ascii="宋体" w:hAnsi="宋体" w:eastAsia="宋体" w:cs="宋体"/>
                <w:sz w:val="24"/>
                <w:szCs w:val="24"/>
              </w:rPr>
            </w:pPr>
            <w:r>
              <w:rPr>
                <w:rFonts w:hint="eastAsia" w:ascii="宋体" w:hAnsi="宋体" w:eastAsia="宋体" w:cs="宋体"/>
                <w:b/>
                <w:bCs/>
                <w:sz w:val="24"/>
                <w:szCs w:val="24"/>
              </w:rPr>
              <w:t>招标文件要求</w:t>
            </w:r>
          </w:p>
        </w:tc>
        <w:tc>
          <w:tcPr>
            <w:tcW w:w="2488" w:type="dxa"/>
            <w:tcMar>
              <w:top w:w="0" w:type="dxa"/>
              <w:left w:w="10" w:type="dxa"/>
              <w:bottom w:w="0" w:type="dxa"/>
              <w:right w:w="10" w:type="dxa"/>
            </w:tcMar>
            <w:vAlign w:val="center"/>
          </w:tcPr>
          <w:p w14:paraId="7700F363">
            <w:pPr>
              <w:spacing w:line="360" w:lineRule="auto"/>
              <w:jc w:val="center"/>
              <w:rPr>
                <w:rFonts w:hint="eastAsia" w:ascii="宋体" w:hAnsi="宋体" w:eastAsia="宋体" w:cs="宋体"/>
                <w:sz w:val="24"/>
                <w:szCs w:val="24"/>
              </w:rPr>
            </w:pPr>
            <w:r>
              <w:rPr>
                <w:rFonts w:hint="eastAsia" w:ascii="宋体" w:hAnsi="宋体" w:eastAsia="宋体" w:cs="宋体"/>
                <w:b/>
                <w:bCs/>
                <w:sz w:val="24"/>
                <w:szCs w:val="24"/>
              </w:rPr>
              <w:t>投标响应</w:t>
            </w:r>
          </w:p>
        </w:tc>
        <w:tc>
          <w:tcPr>
            <w:tcW w:w="3004" w:type="dxa"/>
            <w:tcMar>
              <w:top w:w="0" w:type="dxa"/>
              <w:left w:w="10" w:type="dxa"/>
              <w:bottom w:w="0" w:type="dxa"/>
              <w:right w:w="10" w:type="dxa"/>
            </w:tcMar>
            <w:vAlign w:val="center"/>
          </w:tcPr>
          <w:p w14:paraId="7A8618D1">
            <w:pPr>
              <w:spacing w:line="320" w:lineRule="exact"/>
              <w:jc w:val="center"/>
              <w:rPr>
                <w:rFonts w:hint="eastAsia" w:ascii="宋体" w:hAnsi="宋体" w:eastAsia="宋体" w:cs="宋体"/>
                <w:b/>
                <w:bCs/>
                <w:sz w:val="24"/>
                <w:szCs w:val="24"/>
              </w:rPr>
            </w:pPr>
            <w:r>
              <w:rPr>
                <w:rFonts w:hint="eastAsia" w:ascii="宋体" w:hAnsi="宋体" w:eastAsia="宋体" w:cs="宋体"/>
                <w:b/>
                <w:bCs/>
                <w:sz w:val="24"/>
                <w:szCs w:val="24"/>
              </w:rPr>
              <w:t>偏离情况</w:t>
            </w:r>
          </w:p>
          <w:p w14:paraId="057313DF">
            <w:pPr>
              <w:spacing w:line="320" w:lineRule="exact"/>
              <w:jc w:val="center"/>
              <w:rPr>
                <w:rFonts w:hint="eastAsia" w:ascii="宋体" w:hAnsi="宋体" w:eastAsia="宋体" w:cs="宋体"/>
                <w:sz w:val="24"/>
                <w:szCs w:val="24"/>
              </w:rPr>
            </w:pPr>
            <w:r>
              <w:rPr>
                <w:rFonts w:hint="eastAsia" w:ascii="宋体" w:hAnsi="宋体" w:eastAsia="宋体" w:cs="宋体"/>
                <w:b/>
                <w:bCs/>
                <w:sz w:val="21"/>
                <w:szCs w:val="21"/>
              </w:rPr>
              <w:t>（无、正、负偏离）</w:t>
            </w:r>
          </w:p>
        </w:tc>
      </w:tr>
      <w:tr w14:paraId="045EA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974" w:type="dxa"/>
            <w:tcMar>
              <w:top w:w="0" w:type="dxa"/>
              <w:left w:w="10" w:type="dxa"/>
              <w:bottom w:w="0" w:type="dxa"/>
              <w:right w:w="10" w:type="dxa"/>
            </w:tcMar>
            <w:vAlign w:val="center"/>
          </w:tcPr>
          <w:p w14:paraId="3F058371">
            <w:pPr>
              <w:spacing w:line="360" w:lineRule="auto"/>
              <w:rPr>
                <w:rFonts w:hint="eastAsia" w:ascii="宋体" w:hAnsi="宋体" w:eastAsia="宋体" w:cs="宋体"/>
                <w:sz w:val="24"/>
                <w:szCs w:val="24"/>
              </w:rPr>
            </w:pPr>
            <w:r>
              <w:rPr>
                <w:rFonts w:hint="eastAsia" w:ascii="宋体" w:hAnsi="宋体" w:eastAsia="宋体" w:cs="宋体"/>
                <w:sz w:val="24"/>
                <w:szCs w:val="24"/>
              </w:rPr>
              <w:t> </w:t>
            </w:r>
          </w:p>
        </w:tc>
        <w:tc>
          <w:tcPr>
            <w:tcW w:w="1679" w:type="dxa"/>
            <w:tcMar>
              <w:top w:w="0" w:type="dxa"/>
              <w:left w:w="10" w:type="dxa"/>
              <w:bottom w:w="0" w:type="dxa"/>
              <w:right w:w="10" w:type="dxa"/>
            </w:tcMar>
            <w:vAlign w:val="center"/>
          </w:tcPr>
          <w:p w14:paraId="51905A7F">
            <w:pPr>
              <w:spacing w:line="360" w:lineRule="auto"/>
              <w:rPr>
                <w:rFonts w:hint="eastAsia" w:ascii="宋体" w:hAnsi="宋体" w:eastAsia="宋体" w:cs="宋体"/>
                <w:sz w:val="24"/>
                <w:szCs w:val="24"/>
              </w:rPr>
            </w:pPr>
            <w:r>
              <w:rPr>
                <w:rFonts w:hint="eastAsia" w:ascii="宋体" w:hAnsi="宋体" w:eastAsia="宋体" w:cs="宋体"/>
                <w:sz w:val="24"/>
                <w:szCs w:val="24"/>
              </w:rPr>
              <w:t> </w:t>
            </w:r>
          </w:p>
        </w:tc>
        <w:tc>
          <w:tcPr>
            <w:tcW w:w="2488" w:type="dxa"/>
            <w:tcMar>
              <w:top w:w="0" w:type="dxa"/>
              <w:left w:w="10" w:type="dxa"/>
              <w:bottom w:w="0" w:type="dxa"/>
              <w:right w:w="10" w:type="dxa"/>
            </w:tcMar>
            <w:vAlign w:val="center"/>
          </w:tcPr>
          <w:p w14:paraId="29EC88D0">
            <w:pPr>
              <w:spacing w:line="360" w:lineRule="auto"/>
              <w:rPr>
                <w:rFonts w:hint="eastAsia" w:ascii="宋体" w:hAnsi="宋体" w:eastAsia="宋体" w:cs="宋体"/>
                <w:sz w:val="24"/>
                <w:szCs w:val="24"/>
              </w:rPr>
            </w:pPr>
            <w:r>
              <w:rPr>
                <w:rFonts w:hint="eastAsia" w:ascii="宋体" w:hAnsi="宋体" w:eastAsia="宋体" w:cs="宋体"/>
                <w:sz w:val="24"/>
                <w:szCs w:val="24"/>
              </w:rPr>
              <w:t> </w:t>
            </w:r>
          </w:p>
        </w:tc>
        <w:tc>
          <w:tcPr>
            <w:tcW w:w="3004" w:type="dxa"/>
            <w:tcMar>
              <w:top w:w="0" w:type="dxa"/>
              <w:left w:w="10" w:type="dxa"/>
              <w:bottom w:w="0" w:type="dxa"/>
              <w:right w:w="10" w:type="dxa"/>
            </w:tcMar>
            <w:vAlign w:val="center"/>
          </w:tcPr>
          <w:p w14:paraId="724962C2">
            <w:pPr>
              <w:spacing w:line="360" w:lineRule="auto"/>
              <w:rPr>
                <w:rFonts w:hint="eastAsia" w:ascii="宋体" w:hAnsi="宋体" w:eastAsia="宋体" w:cs="宋体"/>
                <w:sz w:val="24"/>
                <w:szCs w:val="24"/>
              </w:rPr>
            </w:pPr>
            <w:r>
              <w:rPr>
                <w:rFonts w:hint="eastAsia" w:ascii="宋体" w:hAnsi="宋体" w:eastAsia="宋体" w:cs="宋体"/>
                <w:sz w:val="24"/>
                <w:szCs w:val="24"/>
              </w:rPr>
              <w:t> </w:t>
            </w:r>
          </w:p>
        </w:tc>
      </w:tr>
      <w:tr w14:paraId="22E2D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974" w:type="dxa"/>
            <w:tcMar>
              <w:top w:w="0" w:type="dxa"/>
              <w:left w:w="10" w:type="dxa"/>
              <w:bottom w:w="0" w:type="dxa"/>
              <w:right w:w="10" w:type="dxa"/>
            </w:tcMar>
            <w:vAlign w:val="center"/>
          </w:tcPr>
          <w:p w14:paraId="3F0AC145">
            <w:pPr>
              <w:spacing w:line="360" w:lineRule="auto"/>
              <w:rPr>
                <w:rFonts w:hint="eastAsia" w:ascii="宋体" w:hAnsi="宋体" w:eastAsia="宋体" w:cs="宋体"/>
                <w:sz w:val="24"/>
                <w:szCs w:val="24"/>
              </w:rPr>
            </w:pPr>
            <w:r>
              <w:rPr>
                <w:rFonts w:hint="eastAsia" w:ascii="宋体" w:hAnsi="宋体" w:eastAsia="宋体" w:cs="宋体"/>
                <w:sz w:val="24"/>
                <w:szCs w:val="24"/>
              </w:rPr>
              <w:t> </w:t>
            </w:r>
          </w:p>
        </w:tc>
        <w:tc>
          <w:tcPr>
            <w:tcW w:w="1679" w:type="dxa"/>
            <w:tcMar>
              <w:top w:w="0" w:type="dxa"/>
              <w:left w:w="10" w:type="dxa"/>
              <w:bottom w:w="0" w:type="dxa"/>
              <w:right w:w="10" w:type="dxa"/>
            </w:tcMar>
            <w:vAlign w:val="center"/>
          </w:tcPr>
          <w:p w14:paraId="1AA559D2">
            <w:pPr>
              <w:spacing w:line="360" w:lineRule="auto"/>
              <w:rPr>
                <w:rFonts w:hint="eastAsia" w:ascii="宋体" w:hAnsi="宋体" w:eastAsia="宋体" w:cs="宋体"/>
                <w:sz w:val="24"/>
                <w:szCs w:val="24"/>
              </w:rPr>
            </w:pPr>
            <w:r>
              <w:rPr>
                <w:rFonts w:hint="eastAsia" w:ascii="宋体" w:hAnsi="宋体" w:eastAsia="宋体" w:cs="宋体"/>
                <w:sz w:val="24"/>
                <w:szCs w:val="24"/>
              </w:rPr>
              <w:t> </w:t>
            </w:r>
          </w:p>
        </w:tc>
        <w:tc>
          <w:tcPr>
            <w:tcW w:w="2488" w:type="dxa"/>
            <w:tcMar>
              <w:top w:w="0" w:type="dxa"/>
              <w:left w:w="10" w:type="dxa"/>
              <w:bottom w:w="0" w:type="dxa"/>
              <w:right w:w="10" w:type="dxa"/>
            </w:tcMar>
            <w:vAlign w:val="center"/>
          </w:tcPr>
          <w:p w14:paraId="54739A64">
            <w:pPr>
              <w:spacing w:line="360" w:lineRule="auto"/>
              <w:rPr>
                <w:rFonts w:hint="eastAsia" w:ascii="宋体" w:hAnsi="宋体" w:eastAsia="宋体" w:cs="宋体"/>
                <w:sz w:val="24"/>
                <w:szCs w:val="24"/>
              </w:rPr>
            </w:pPr>
            <w:r>
              <w:rPr>
                <w:rFonts w:hint="eastAsia" w:ascii="宋体" w:hAnsi="宋体" w:eastAsia="宋体" w:cs="宋体"/>
                <w:sz w:val="24"/>
                <w:szCs w:val="24"/>
              </w:rPr>
              <w:t> </w:t>
            </w:r>
          </w:p>
        </w:tc>
        <w:tc>
          <w:tcPr>
            <w:tcW w:w="3004" w:type="dxa"/>
            <w:tcMar>
              <w:top w:w="0" w:type="dxa"/>
              <w:left w:w="10" w:type="dxa"/>
              <w:bottom w:w="0" w:type="dxa"/>
              <w:right w:w="10" w:type="dxa"/>
            </w:tcMar>
            <w:vAlign w:val="center"/>
          </w:tcPr>
          <w:p w14:paraId="71F6C4A5">
            <w:pPr>
              <w:spacing w:line="360" w:lineRule="auto"/>
              <w:rPr>
                <w:rFonts w:hint="eastAsia" w:ascii="宋体" w:hAnsi="宋体" w:eastAsia="宋体" w:cs="宋体"/>
                <w:sz w:val="24"/>
                <w:szCs w:val="24"/>
              </w:rPr>
            </w:pPr>
            <w:r>
              <w:rPr>
                <w:rFonts w:hint="eastAsia" w:ascii="宋体" w:hAnsi="宋体" w:eastAsia="宋体" w:cs="宋体"/>
                <w:sz w:val="24"/>
                <w:szCs w:val="24"/>
              </w:rPr>
              <w:t> </w:t>
            </w:r>
          </w:p>
        </w:tc>
      </w:tr>
      <w:tr w14:paraId="5C44E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974" w:type="dxa"/>
            <w:tcMar>
              <w:top w:w="0" w:type="dxa"/>
              <w:left w:w="10" w:type="dxa"/>
              <w:bottom w:w="0" w:type="dxa"/>
              <w:right w:w="10" w:type="dxa"/>
            </w:tcMar>
            <w:vAlign w:val="center"/>
          </w:tcPr>
          <w:p w14:paraId="728704D9">
            <w:pPr>
              <w:spacing w:line="360" w:lineRule="auto"/>
              <w:rPr>
                <w:rFonts w:hint="eastAsia" w:ascii="宋体" w:hAnsi="宋体" w:eastAsia="宋体" w:cs="宋体"/>
                <w:sz w:val="24"/>
                <w:szCs w:val="24"/>
              </w:rPr>
            </w:pPr>
            <w:r>
              <w:rPr>
                <w:rFonts w:hint="eastAsia" w:ascii="宋体" w:hAnsi="宋体" w:eastAsia="宋体" w:cs="宋体"/>
                <w:sz w:val="24"/>
                <w:szCs w:val="24"/>
              </w:rPr>
              <w:t> </w:t>
            </w:r>
          </w:p>
        </w:tc>
        <w:tc>
          <w:tcPr>
            <w:tcW w:w="1679" w:type="dxa"/>
            <w:tcMar>
              <w:top w:w="0" w:type="dxa"/>
              <w:left w:w="10" w:type="dxa"/>
              <w:bottom w:w="0" w:type="dxa"/>
              <w:right w:w="10" w:type="dxa"/>
            </w:tcMar>
            <w:vAlign w:val="center"/>
          </w:tcPr>
          <w:p w14:paraId="40D1E2C8">
            <w:pPr>
              <w:spacing w:line="360" w:lineRule="auto"/>
              <w:rPr>
                <w:rFonts w:hint="eastAsia" w:ascii="宋体" w:hAnsi="宋体" w:eastAsia="宋体" w:cs="宋体"/>
                <w:sz w:val="24"/>
                <w:szCs w:val="24"/>
              </w:rPr>
            </w:pPr>
            <w:r>
              <w:rPr>
                <w:rFonts w:hint="eastAsia" w:ascii="宋体" w:hAnsi="宋体" w:eastAsia="宋体" w:cs="宋体"/>
                <w:sz w:val="24"/>
                <w:szCs w:val="24"/>
              </w:rPr>
              <w:t> </w:t>
            </w:r>
          </w:p>
        </w:tc>
        <w:tc>
          <w:tcPr>
            <w:tcW w:w="2488" w:type="dxa"/>
            <w:tcMar>
              <w:top w:w="0" w:type="dxa"/>
              <w:left w:w="10" w:type="dxa"/>
              <w:bottom w:w="0" w:type="dxa"/>
              <w:right w:w="10" w:type="dxa"/>
            </w:tcMar>
            <w:vAlign w:val="center"/>
          </w:tcPr>
          <w:p w14:paraId="4EF5E680">
            <w:pPr>
              <w:spacing w:line="360" w:lineRule="auto"/>
              <w:rPr>
                <w:rFonts w:hint="eastAsia" w:ascii="宋体" w:hAnsi="宋体" w:eastAsia="宋体" w:cs="宋体"/>
                <w:sz w:val="24"/>
                <w:szCs w:val="24"/>
              </w:rPr>
            </w:pPr>
            <w:r>
              <w:rPr>
                <w:rFonts w:hint="eastAsia" w:ascii="宋体" w:hAnsi="宋体" w:eastAsia="宋体" w:cs="宋体"/>
                <w:sz w:val="24"/>
                <w:szCs w:val="24"/>
              </w:rPr>
              <w:t> </w:t>
            </w:r>
          </w:p>
        </w:tc>
        <w:tc>
          <w:tcPr>
            <w:tcW w:w="3004" w:type="dxa"/>
            <w:tcMar>
              <w:top w:w="0" w:type="dxa"/>
              <w:left w:w="10" w:type="dxa"/>
              <w:bottom w:w="0" w:type="dxa"/>
              <w:right w:w="10" w:type="dxa"/>
            </w:tcMar>
            <w:vAlign w:val="center"/>
          </w:tcPr>
          <w:p w14:paraId="4A98A028">
            <w:pPr>
              <w:spacing w:line="360" w:lineRule="auto"/>
              <w:rPr>
                <w:rFonts w:hint="eastAsia" w:ascii="宋体" w:hAnsi="宋体" w:eastAsia="宋体" w:cs="宋体"/>
                <w:sz w:val="24"/>
                <w:szCs w:val="24"/>
              </w:rPr>
            </w:pPr>
            <w:r>
              <w:rPr>
                <w:rFonts w:hint="eastAsia" w:ascii="宋体" w:hAnsi="宋体" w:eastAsia="宋体" w:cs="宋体"/>
                <w:sz w:val="24"/>
                <w:szCs w:val="24"/>
              </w:rPr>
              <w:t> </w:t>
            </w:r>
          </w:p>
        </w:tc>
      </w:tr>
      <w:tr w14:paraId="59B1B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974" w:type="dxa"/>
            <w:tcMar>
              <w:top w:w="0" w:type="dxa"/>
              <w:left w:w="10" w:type="dxa"/>
              <w:bottom w:w="0" w:type="dxa"/>
              <w:right w:w="10" w:type="dxa"/>
            </w:tcMar>
            <w:vAlign w:val="center"/>
          </w:tcPr>
          <w:p w14:paraId="5A9201DC">
            <w:pPr>
              <w:spacing w:line="360" w:lineRule="auto"/>
              <w:rPr>
                <w:rFonts w:hint="eastAsia" w:ascii="宋体" w:hAnsi="宋体" w:eastAsia="宋体" w:cs="宋体"/>
                <w:sz w:val="24"/>
                <w:szCs w:val="24"/>
              </w:rPr>
            </w:pPr>
            <w:r>
              <w:rPr>
                <w:rFonts w:hint="eastAsia" w:ascii="宋体" w:hAnsi="宋体" w:eastAsia="宋体" w:cs="宋体"/>
                <w:sz w:val="24"/>
                <w:szCs w:val="24"/>
              </w:rPr>
              <w:t> </w:t>
            </w:r>
          </w:p>
        </w:tc>
        <w:tc>
          <w:tcPr>
            <w:tcW w:w="1679" w:type="dxa"/>
            <w:tcMar>
              <w:top w:w="0" w:type="dxa"/>
              <w:left w:w="10" w:type="dxa"/>
              <w:bottom w:w="0" w:type="dxa"/>
              <w:right w:w="10" w:type="dxa"/>
            </w:tcMar>
            <w:vAlign w:val="center"/>
          </w:tcPr>
          <w:p w14:paraId="2E5E2DDD">
            <w:pPr>
              <w:spacing w:line="360" w:lineRule="auto"/>
              <w:rPr>
                <w:rFonts w:hint="eastAsia" w:ascii="宋体" w:hAnsi="宋体" w:eastAsia="宋体" w:cs="宋体"/>
                <w:sz w:val="24"/>
                <w:szCs w:val="24"/>
              </w:rPr>
            </w:pPr>
            <w:r>
              <w:rPr>
                <w:rFonts w:hint="eastAsia" w:ascii="宋体" w:hAnsi="宋体" w:eastAsia="宋体" w:cs="宋体"/>
                <w:sz w:val="24"/>
                <w:szCs w:val="24"/>
              </w:rPr>
              <w:t> </w:t>
            </w:r>
          </w:p>
        </w:tc>
        <w:tc>
          <w:tcPr>
            <w:tcW w:w="2488" w:type="dxa"/>
            <w:tcMar>
              <w:top w:w="0" w:type="dxa"/>
              <w:left w:w="10" w:type="dxa"/>
              <w:bottom w:w="0" w:type="dxa"/>
              <w:right w:w="10" w:type="dxa"/>
            </w:tcMar>
            <w:vAlign w:val="center"/>
          </w:tcPr>
          <w:p w14:paraId="6E124210">
            <w:pPr>
              <w:spacing w:line="360" w:lineRule="auto"/>
              <w:rPr>
                <w:rFonts w:hint="eastAsia" w:ascii="宋体" w:hAnsi="宋体" w:eastAsia="宋体" w:cs="宋体"/>
                <w:sz w:val="24"/>
                <w:szCs w:val="24"/>
              </w:rPr>
            </w:pPr>
            <w:r>
              <w:rPr>
                <w:rFonts w:hint="eastAsia" w:ascii="宋体" w:hAnsi="宋体" w:eastAsia="宋体" w:cs="宋体"/>
                <w:sz w:val="24"/>
                <w:szCs w:val="24"/>
              </w:rPr>
              <w:t> </w:t>
            </w:r>
          </w:p>
        </w:tc>
        <w:tc>
          <w:tcPr>
            <w:tcW w:w="3004" w:type="dxa"/>
            <w:tcMar>
              <w:top w:w="0" w:type="dxa"/>
              <w:left w:w="10" w:type="dxa"/>
              <w:bottom w:w="0" w:type="dxa"/>
              <w:right w:w="10" w:type="dxa"/>
            </w:tcMar>
            <w:vAlign w:val="center"/>
          </w:tcPr>
          <w:p w14:paraId="4D7D444A">
            <w:pPr>
              <w:spacing w:line="360" w:lineRule="auto"/>
              <w:rPr>
                <w:rFonts w:hint="eastAsia" w:ascii="宋体" w:hAnsi="宋体" w:eastAsia="宋体" w:cs="宋体"/>
                <w:sz w:val="24"/>
                <w:szCs w:val="24"/>
              </w:rPr>
            </w:pPr>
            <w:r>
              <w:rPr>
                <w:rFonts w:hint="eastAsia" w:ascii="宋体" w:hAnsi="宋体" w:eastAsia="宋体" w:cs="宋体"/>
                <w:sz w:val="24"/>
                <w:szCs w:val="24"/>
              </w:rPr>
              <w:t> </w:t>
            </w:r>
          </w:p>
        </w:tc>
      </w:tr>
      <w:tr w14:paraId="11913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974" w:type="dxa"/>
            <w:tcMar>
              <w:top w:w="0" w:type="dxa"/>
              <w:left w:w="10" w:type="dxa"/>
              <w:bottom w:w="0" w:type="dxa"/>
              <w:right w:w="10" w:type="dxa"/>
            </w:tcMar>
            <w:vAlign w:val="center"/>
          </w:tcPr>
          <w:p w14:paraId="1261B858">
            <w:pPr>
              <w:spacing w:line="360" w:lineRule="auto"/>
              <w:rPr>
                <w:rFonts w:hint="eastAsia" w:ascii="宋体" w:hAnsi="宋体" w:eastAsia="宋体" w:cs="宋体"/>
                <w:sz w:val="24"/>
                <w:szCs w:val="24"/>
              </w:rPr>
            </w:pPr>
            <w:r>
              <w:rPr>
                <w:rFonts w:hint="eastAsia" w:ascii="宋体" w:hAnsi="宋体" w:eastAsia="宋体" w:cs="宋体"/>
                <w:sz w:val="24"/>
                <w:szCs w:val="24"/>
              </w:rPr>
              <w:t> </w:t>
            </w:r>
          </w:p>
        </w:tc>
        <w:tc>
          <w:tcPr>
            <w:tcW w:w="1679" w:type="dxa"/>
            <w:tcMar>
              <w:top w:w="0" w:type="dxa"/>
              <w:left w:w="10" w:type="dxa"/>
              <w:bottom w:w="0" w:type="dxa"/>
              <w:right w:w="10" w:type="dxa"/>
            </w:tcMar>
            <w:vAlign w:val="center"/>
          </w:tcPr>
          <w:p w14:paraId="49E9BA8C">
            <w:pPr>
              <w:spacing w:line="360" w:lineRule="auto"/>
              <w:rPr>
                <w:rFonts w:hint="eastAsia" w:ascii="宋体" w:hAnsi="宋体" w:eastAsia="宋体" w:cs="宋体"/>
                <w:sz w:val="24"/>
                <w:szCs w:val="24"/>
              </w:rPr>
            </w:pPr>
            <w:r>
              <w:rPr>
                <w:rFonts w:hint="eastAsia" w:ascii="宋体" w:hAnsi="宋体" w:eastAsia="宋体" w:cs="宋体"/>
                <w:sz w:val="24"/>
                <w:szCs w:val="24"/>
              </w:rPr>
              <w:t> </w:t>
            </w:r>
          </w:p>
        </w:tc>
        <w:tc>
          <w:tcPr>
            <w:tcW w:w="2488" w:type="dxa"/>
            <w:tcMar>
              <w:top w:w="0" w:type="dxa"/>
              <w:left w:w="10" w:type="dxa"/>
              <w:bottom w:w="0" w:type="dxa"/>
              <w:right w:w="10" w:type="dxa"/>
            </w:tcMar>
            <w:vAlign w:val="center"/>
          </w:tcPr>
          <w:p w14:paraId="26A657A4">
            <w:pPr>
              <w:spacing w:line="360" w:lineRule="auto"/>
              <w:rPr>
                <w:rFonts w:hint="eastAsia" w:ascii="宋体" w:hAnsi="宋体" w:eastAsia="宋体" w:cs="宋体"/>
                <w:sz w:val="24"/>
                <w:szCs w:val="24"/>
              </w:rPr>
            </w:pPr>
            <w:r>
              <w:rPr>
                <w:rFonts w:hint="eastAsia" w:ascii="宋体" w:hAnsi="宋体" w:eastAsia="宋体" w:cs="宋体"/>
                <w:sz w:val="24"/>
                <w:szCs w:val="24"/>
              </w:rPr>
              <w:t> </w:t>
            </w:r>
          </w:p>
        </w:tc>
        <w:tc>
          <w:tcPr>
            <w:tcW w:w="3004" w:type="dxa"/>
            <w:tcMar>
              <w:top w:w="0" w:type="dxa"/>
              <w:left w:w="10" w:type="dxa"/>
              <w:bottom w:w="0" w:type="dxa"/>
              <w:right w:w="10" w:type="dxa"/>
            </w:tcMar>
            <w:vAlign w:val="center"/>
          </w:tcPr>
          <w:p w14:paraId="567CECB1">
            <w:pPr>
              <w:spacing w:line="360" w:lineRule="auto"/>
              <w:rPr>
                <w:rFonts w:hint="eastAsia" w:ascii="宋体" w:hAnsi="宋体" w:eastAsia="宋体" w:cs="宋体"/>
                <w:sz w:val="24"/>
                <w:szCs w:val="24"/>
              </w:rPr>
            </w:pPr>
            <w:r>
              <w:rPr>
                <w:rFonts w:hint="eastAsia" w:ascii="宋体" w:hAnsi="宋体" w:eastAsia="宋体" w:cs="宋体"/>
                <w:sz w:val="24"/>
                <w:szCs w:val="24"/>
              </w:rPr>
              <w:t> </w:t>
            </w:r>
          </w:p>
        </w:tc>
      </w:tr>
      <w:tr w14:paraId="74791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974" w:type="dxa"/>
            <w:tcMar>
              <w:top w:w="0" w:type="dxa"/>
              <w:left w:w="10" w:type="dxa"/>
              <w:bottom w:w="0" w:type="dxa"/>
              <w:right w:w="10" w:type="dxa"/>
            </w:tcMar>
            <w:vAlign w:val="center"/>
          </w:tcPr>
          <w:p w14:paraId="0A471C58">
            <w:pPr>
              <w:spacing w:line="360" w:lineRule="auto"/>
              <w:rPr>
                <w:rFonts w:hint="eastAsia" w:ascii="宋体" w:hAnsi="宋体" w:eastAsia="宋体" w:cs="宋体"/>
                <w:sz w:val="24"/>
                <w:szCs w:val="24"/>
              </w:rPr>
            </w:pPr>
          </w:p>
        </w:tc>
        <w:tc>
          <w:tcPr>
            <w:tcW w:w="1679" w:type="dxa"/>
            <w:tcMar>
              <w:top w:w="0" w:type="dxa"/>
              <w:left w:w="10" w:type="dxa"/>
              <w:bottom w:w="0" w:type="dxa"/>
              <w:right w:w="10" w:type="dxa"/>
            </w:tcMar>
            <w:vAlign w:val="center"/>
          </w:tcPr>
          <w:p w14:paraId="651712AA">
            <w:pPr>
              <w:spacing w:line="360" w:lineRule="auto"/>
              <w:rPr>
                <w:rFonts w:hint="eastAsia" w:ascii="宋体" w:hAnsi="宋体" w:eastAsia="宋体" w:cs="宋体"/>
                <w:sz w:val="24"/>
                <w:szCs w:val="24"/>
              </w:rPr>
            </w:pPr>
          </w:p>
        </w:tc>
        <w:tc>
          <w:tcPr>
            <w:tcW w:w="2488" w:type="dxa"/>
            <w:tcMar>
              <w:top w:w="0" w:type="dxa"/>
              <w:left w:w="10" w:type="dxa"/>
              <w:bottom w:w="0" w:type="dxa"/>
              <w:right w:w="10" w:type="dxa"/>
            </w:tcMar>
            <w:vAlign w:val="center"/>
          </w:tcPr>
          <w:p w14:paraId="4133F486">
            <w:pPr>
              <w:spacing w:line="360" w:lineRule="auto"/>
              <w:rPr>
                <w:rFonts w:hint="eastAsia" w:ascii="宋体" w:hAnsi="宋体" w:eastAsia="宋体" w:cs="宋体"/>
                <w:sz w:val="24"/>
                <w:szCs w:val="24"/>
              </w:rPr>
            </w:pPr>
          </w:p>
        </w:tc>
        <w:tc>
          <w:tcPr>
            <w:tcW w:w="3004" w:type="dxa"/>
            <w:tcMar>
              <w:top w:w="0" w:type="dxa"/>
              <w:left w:w="10" w:type="dxa"/>
              <w:bottom w:w="0" w:type="dxa"/>
              <w:right w:w="10" w:type="dxa"/>
            </w:tcMar>
            <w:vAlign w:val="center"/>
          </w:tcPr>
          <w:p w14:paraId="0138A0AF">
            <w:pPr>
              <w:spacing w:line="360" w:lineRule="auto"/>
              <w:rPr>
                <w:rFonts w:hint="eastAsia" w:ascii="宋体" w:hAnsi="宋体" w:eastAsia="宋体" w:cs="宋体"/>
                <w:sz w:val="24"/>
                <w:szCs w:val="24"/>
              </w:rPr>
            </w:pPr>
          </w:p>
        </w:tc>
      </w:tr>
      <w:tr w14:paraId="36BE4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974" w:type="dxa"/>
            <w:tcMar>
              <w:top w:w="0" w:type="dxa"/>
              <w:left w:w="10" w:type="dxa"/>
              <w:bottom w:w="0" w:type="dxa"/>
              <w:right w:w="10" w:type="dxa"/>
            </w:tcMar>
            <w:vAlign w:val="center"/>
          </w:tcPr>
          <w:p w14:paraId="63A2F5A2">
            <w:pPr>
              <w:spacing w:line="360" w:lineRule="auto"/>
              <w:rPr>
                <w:rFonts w:hint="eastAsia" w:ascii="宋体" w:hAnsi="宋体" w:eastAsia="宋体" w:cs="宋体"/>
                <w:sz w:val="24"/>
                <w:szCs w:val="24"/>
              </w:rPr>
            </w:pPr>
          </w:p>
        </w:tc>
        <w:tc>
          <w:tcPr>
            <w:tcW w:w="1679" w:type="dxa"/>
            <w:tcMar>
              <w:top w:w="0" w:type="dxa"/>
              <w:left w:w="10" w:type="dxa"/>
              <w:bottom w:w="0" w:type="dxa"/>
              <w:right w:w="10" w:type="dxa"/>
            </w:tcMar>
            <w:vAlign w:val="center"/>
          </w:tcPr>
          <w:p w14:paraId="7DB6420E">
            <w:pPr>
              <w:spacing w:line="360" w:lineRule="auto"/>
              <w:rPr>
                <w:rFonts w:hint="eastAsia" w:ascii="宋体" w:hAnsi="宋体" w:eastAsia="宋体" w:cs="宋体"/>
                <w:sz w:val="24"/>
                <w:szCs w:val="24"/>
              </w:rPr>
            </w:pPr>
          </w:p>
        </w:tc>
        <w:tc>
          <w:tcPr>
            <w:tcW w:w="2488" w:type="dxa"/>
            <w:tcMar>
              <w:top w:w="0" w:type="dxa"/>
              <w:left w:w="10" w:type="dxa"/>
              <w:bottom w:w="0" w:type="dxa"/>
              <w:right w:w="10" w:type="dxa"/>
            </w:tcMar>
            <w:vAlign w:val="center"/>
          </w:tcPr>
          <w:p w14:paraId="54111D1A">
            <w:pPr>
              <w:spacing w:line="360" w:lineRule="auto"/>
              <w:rPr>
                <w:rFonts w:hint="eastAsia" w:ascii="宋体" w:hAnsi="宋体" w:eastAsia="宋体" w:cs="宋体"/>
                <w:sz w:val="24"/>
                <w:szCs w:val="24"/>
              </w:rPr>
            </w:pPr>
          </w:p>
        </w:tc>
        <w:tc>
          <w:tcPr>
            <w:tcW w:w="3004" w:type="dxa"/>
            <w:tcMar>
              <w:top w:w="0" w:type="dxa"/>
              <w:left w:w="10" w:type="dxa"/>
              <w:bottom w:w="0" w:type="dxa"/>
              <w:right w:w="10" w:type="dxa"/>
            </w:tcMar>
            <w:vAlign w:val="center"/>
          </w:tcPr>
          <w:p w14:paraId="2F965EC4">
            <w:pPr>
              <w:spacing w:line="360" w:lineRule="auto"/>
              <w:rPr>
                <w:rFonts w:hint="eastAsia" w:ascii="宋体" w:hAnsi="宋体" w:eastAsia="宋体" w:cs="宋体"/>
                <w:sz w:val="24"/>
                <w:szCs w:val="24"/>
              </w:rPr>
            </w:pPr>
          </w:p>
        </w:tc>
      </w:tr>
    </w:tbl>
    <w:p w14:paraId="3C2C4A64">
      <w:pPr>
        <w:spacing w:line="360" w:lineRule="auto"/>
        <w:rPr>
          <w:rFonts w:hint="eastAsia" w:ascii="宋体" w:hAnsi="宋体" w:eastAsia="宋体" w:cs="宋体"/>
          <w:sz w:val="24"/>
          <w:szCs w:val="24"/>
        </w:rPr>
      </w:pPr>
    </w:p>
    <w:p w14:paraId="0A2EA9DC">
      <w:pPr>
        <w:spacing w:line="360" w:lineRule="auto"/>
        <w:rPr>
          <w:rFonts w:hint="eastAsia" w:ascii="宋体" w:hAnsi="宋体" w:eastAsia="宋体" w:cs="宋体"/>
          <w:sz w:val="24"/>
          <w:szCs w:val="24"/>
        </w:rPr>
      </w:pPr>
      <w:r>
        <w:rPr>
          <w:rFonts w:hint="eastAsia" w:ascii="宋体" w:hAnsi="宋体" w:eastAsia="宋体" w:cs="宋体"/>
          <w:sz w:val="24"/>
          <w:szCs w:val="24"/>
        </w:rPr>
        <w:t>说明：请对第一章招标公告、第三章采购需求及第五章合同主要条款及格式中的商务条款进行响应。</w:t>
      </w:r>
    </w:p>
    <w:p w14:paraId="3B3713FF">
      <w:pPr>
        <w:spacing w:line="360" w:lineRule="auto"/>
        <w:rPr>
          <w:rFonts w:hint="eastAsia" w:ascii="宋体" w:hAnsi="宋体" w:eastAsia="宋体" w:cs="宋体"/>
          <w:sz w:val="24"/>
          <w:szCs w:val="24"/>
        </w:rPr>
      </w:pPr>
    </w:p>
    <w:p w14:paraId="4B06E485">
      <w:pPr>
        <w:spacing w:line="360" w:lineRule="auto"/>
        <w:ind w:firstLine="240" w:firstLineChars="100"/>
        <w:rPr>
          <w:rFonts w:hint="eastAsia" w:ascii="宋体" w:hAnsi="宋体" w:eastAsia="宋体" w:cs="宋体"/>
          <w:sz w:val="24"/>
          <w:szCs w:val="24"/>
        </w:rPr>
      </w:pPr>
      <w:r>
        <w:rPr>
          <w:rFonts w:hint="eastAsia" w:ascii="宋体" w:hAnsi="宋体" w:eastAsia="宋体" w:cs="宋体"/>
          <w:sz w:val="24"/>
          <w:szCs w:val="24"/>
        </w:rPr>
        <w:t>法定代表人或授权代表（签字）：</w:t>
      </w:r>
    </w:p>
    <w:p w14:paraId="627995B6">
      <w:pPr>
        <w:pStyle w:val="11"/>
        <w:ind w:left="1540" w:right="1540"/>
      </w:pPr>
    </w:p>
    <w:p w14:paraId="6D714753">
      <w:pPr>
        <w:spacing w:line="360" w:lineRule="auto"/>
        <w:ind w:firstLine="240" w:firstLineChars="100"/>
        <w:jc w:val="both"/>
        <w:rPr>
          <w:rFonts w:hint="eastAsia" w:ascii="宋体" w:hAnsi="宋体" w:eastAsia="宋体" w:cs="宋体"/>
          <w:sz w:val="24"/>
          <w:szCs w:val="24"/>
        </w:rPr>
      </w:pPr>
      <w:r>
        <w:rPr>
          <w:rFonts w:hint="eastAsia" w:ascii="宋体" w:hAnsi="宋体" w:eastAsia="宋体" w:cs="宋体"/>
          <w:sz w:val="24"/>
          <w:szCs w:val="24"/>
        </w:rPr>
        <w:t>投标人名称（加盖公章）：</w:t>
      </w:r>
    </w:p>
    <w:p w14:paraId="2DCA1DAF">
      <w:pPr>
        <w:spacing w:line="360" w:lineRule="auto"/>
        <w:jc w:val="center"/>
        <w:rPr>
          <w:rFonts w:hint="eastAsia" w:ascii="宋体" w:hAnsi="宋体" w:eastAsia="宋体" w:cs="宋体"/>
          <w:sz w:val="24"/>
          <w:szCs w:val="24"/>
        </w:rPr>
      </w:pPr>
    </w:p>
    <w:p w14:paraId="3DE19705">
      <w:pPr>
        <w:spacing w:line="360" w:lineRule="auto"/>
        <w:rPr>
          <w:rFonts w:hint="eastAsia" w:ascii="宋体" w:hAnsi="宋体" w:eastAsia="宋体" w:cs="宋体"/>
          <w:sz w:val="24"/>
          <w:szCs w:val="24"/>
        </w:rPr>
      </w:pPr>
      <w:r>
        <w:rPr>
          <w:rFonts w:hint="eastAsia" w:ascii="宋体" w:hAnsi="宋体" w:eastAsia="宋体" w:cs="宋体"/>
          <w:sz w:val="24"/>
          <w:szCs w:val="24"/>
        </w:rPr>
        <w:t xml:space="preserve">                                            日期：  年   月   日</w:t>
      </w:r>
    </w:p>
    <w:p w14:paraId="126B697F">
      <w:pPr>
        <w:pStyle w:val="11"/>
        <w:ind w:left="1540" w:right="1540"/>
      </w:pPr>
    </w:p>
    <w:p w14:paraId="3DBAD5F9">
      <w:pPr>
        <w:spacing w:line="360" w:lineRule="auto"/>
        <w:rPr>
          <w:rFonts w:hint="eastAsia" w:ascii="宋体" w:hAnsi="宋体" w:eastAsia="宋体" w:cs="宋体"/>
          <w:b/>
          <w:sz w:val="24"/>
          <w:szCs w:val="24"/>
        </w:rPr>
      </w:pPr>
      <w:r>
        <w:rPr>
          <w:rFonts w:hint="eastAsia" w:ascii="宋体" w:hAnsi="宋体" w:eastAsia="宋体" w:cs="宋体"/>
          <w:b/>
          <w:bCs/>
          <w:sz w:val="24"/>
          <w:szCs w:val="24"/>
        </w:rPr>
        <w:t>附件</w:t>
      </w:r>
      <w:bookmarkEnd w:id="62"/>
      <w:bookmarkEnd w:id="63"/>
      <w:bookmarkEnd w:id="64"/>
      <w:bookmarkStart w:id="71" w:name="_Toc120614284"/>
      <w:r>
        <w:rPr>
          <w:rFonts w:hint="eastAsia" w:ascii="宋体" w:hAnsi="宋体" w:eastAsia="宋体" w:cs="宋体"/>
          <w:b/>
          <w:bCs/>
          <w:sz w:val="24"/>
          <w:szCs w:val="24"/>
        </w:rPr>
        <w:t>六</w:t>
      </w:r>
    </w:p>
    <w:p w14:paraId="43AF8B12">
      <w:pPr>
        <w:spacing w:line="360" w:lineRule="auto"/>
        <w:jc w:val="center"/>
        <w:rPr>
          <w:rFonts w:hint="eastAsia" w:ascii="宋体" w:hAnsi="宋体" w:eastAsia="宋体" w:cs="宋体"/>
          <w:b/>
          <w:sz w:val="28"/>
          <w:szCs w:val="28"/>
        </w:rPr>
      </w:pPr>
      <w:r>
        <w:rPr>
          <w:rFonts w:hint="eastAsia" w:ascii="宋体" w:hAnsi="宋体" w:eastAsia="宋体" w:cs="宋体"/>
          <w:b/>
          <w:sz w:val="28"/>
          <w:szCs w:val="28"/>
        </w:rPr>
        <w:t>技术参数响应表</w:t>
      </w:r>
    </w:p>
    <w:p w14:paraId="407714AB">
      <w:pPr>
        <w:pStyle w:val="11"/>
        <w:ind w:left="0" w:leftChars="0" w:right="1540"/>
      </w:pPr>
      <w:r>
        <w:rPr>
          <w:rFonts w:hint="eastAsia" w:ascii="宋体" w:hAnsi="宋体" w:eastAsia="宋体" w:cs="宋体"/>
          <w:b/>
          <w:bCs/>
          <w:sz w:val="24"/>
          <w:szCs w:val="24"/>
        </w:rPr>
        <w:t xml:space="preserve">项目名称：                             项目编号：  </w:t>
      </w:r>
      <w:r>
        <w:rPr>
          <w:rFonts w:hint="eastAsia" w:ascii="宋体" w:hAnsi="宋体" w:eastAsia="宋体" w:cs="宋体"/>
          <w:sz w:val="24"/>
          <w:szCs w:val="24"/>
        </w:rPr>
        <w:t xml:space="preserve">  </w:t>
      </w:r>
    </w:p>
    <w:tbl>
      <w:tblPr>
        <w:tblStyle w:val="23"/>
        <w:tblW w:w="833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4"/>
        <w:gridCol w:w="2335"/>
        <w:gridCol w:w="2836"/>
        <w:gridCol w:w="2176"/>
      </w:tblGrid>
      <w:tr w14:paraId="04240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62" w:hRule="atLeast"/>
          <w:jc w:val="center"/>
        </w:trPr>
        <w:tc>
          <w:tcPr>
            <w:tcW w:w="984" w:type="dxa"/>
            <w:vAlign w:val="center"/>
          </w:tcPr>
          <w:p w14:paraId="3360C9E0">
            <w:pPr>
              <w:spacing w:line="360" w:lineRule="auto"/>
              <w:jc w:val="center"/>
              <w:rPr>
                <w:rFonts w:hint="eastAsia" w:ascii="宋体" w:hAnsi="宋体" w:eastAsia="宋体" w:cs="宋体"/>
                <w:b/>
                <w:bCs/>
                <w:sz w:val="24"/>
                <w:szCs w:val="24"/>
              </w:rPr>
            </w:pPr>
            <w:r>
              <w:rPr>
                <w:rFonts w:hint="eastAsia" w:ascii="宋体" w:hAnsi="宋体" w:eastAsia="宋体" w:cs="宋体"/>
                <w:b/>
                <w:bCs/>
                <w:sz w:val="24"/>
                <w:szCs w:val="24"/>
              </w:rPr>
              <w:t>序号</w:t>
            </w:r>
          </w:p>
        </w:tc>
        <w:tc>
          <w:tcPr>
            <w:tcW w:w="2335" w:type="dxa"/>
            <w:vAlign w:val="center"/>
          </w:tcPr>
          <w:p w14:paraId="232D637A">
            <w:pPr>
              <w:spacing w:line="360" w:lineRule="auto"/>
              <w:jc w:val="center"/>
              <w:rPr>
                <w:rFonts w:hint="eastAsia" w:ascii="宋体" w:hAnsi="宋体" w:eastAsia="宋体" w:cs="宋体"/>
                <w:b/>
                <w:bCs/>
                <w:sz w:val="24"/>
                <w:szCs w:val="24"/>
              </w:rPr>
            </w:pPr>
            <w:r>
              <w:rPr>
                <w:rFonts w:hint="eastAsia" w:ascii="宋体" w:hAnsi="宋体" w:eastAsia="宋体" w:cs="宋体"/>
                <w:b/>
                <w:bCs/>
                <w:sz w:val="24"/>
                <w:szCs w:val="24"/>
              </w:rPr>
              <w:t>招标文件要求</w:t>
            </w:r>
          </w:p>
        </w:tc>
        <w:tc>
          <w:tcPr>
            <w:tcW w:w="2836" w:type="dxa"/>
            <w:vAlign w:val="center"/>
          </w:tcPr>
          <w:p w14:paraId="1F4E15A4">
            <w:pPr>
              <w:spacing w:line="360" w:lineRule="auto"/>
              <w:jc w:val="center"/>
              <w:rPr>
                <w:rFonts w:hint="eastAsia" w:ascii="宋体" w:hAnsi="宋体" w:eastAsia="宋体" w:cs="宋体"/>
                <w:b/>
                <w:bCs/>
                <w:sz w:val="24"/>
                <w:szCs w:val="24"/>
              </w:rPr>
            </w:pPr>
            <w:r>
              <w:rPr>
                <w:rFonts w:hint="eastAsia" w:ascii="宋体" w:hAnsi="宋体" w:eastAsia="宋体" w:cs="宋体"/>
                <w:b/>
                <w:bCs/>
                <w:sz w:val="24"/>
                <w:szCs w:val="24"/>
              </w:rPr>
              <w:t>投标响应</w:t>
            </w:r>
          </w:p>
        </w:tc>
        <w:tc>
          <w:tcPr>
            <w:tcW w:w="2176" w:type="dxa"/>
            <w:vAlign w:val="center"/>
          </w:tcPr>
          <w:p w14:paraId="11A0F1A6">
            <w:pPr>
              <w:spacing w:line="320" w:lineRule="exact"/>
              <w:jc w:val="center"/>
              <w:rPr>
                <w:rFonts w:hint="eastAsia" w:ascii="宋体" w:hAnsi="宋体" w:eastAsia="宋体" w:cs="宋体"/>
                <w:b/>
                <w:bCs/>
                <w:sz w:val="24"/>
                <w:szCs w:val="24"/>
              </w:rPr>
            </w:pPr>
            <w:r>
              <w:rPr>
                <w:rFonts w:hint="eastAsia" w:ascii="宋体" w:hAnsi="宋体" w:eastAsia="宋体" w:cs="宋体"/>
                <w:b/>
                <w:bCs/>
                <w:sz w:val="24"/>
                <w:szCs w:val="24"/>
              </w:rPr>
              <w:t>偏离情况</w:t>
            </w:r>
          </w:p>
          <w:p w14:paraId="66632234">
            <w:pPr>
              <w:spacing w:line="320" w:lineRule="exact"/>
              <w:jc w:val="center"/>
              <w:rPr>
                <w:rFonts w:hint="eastAsia" w:ascii="宋体" w:hAnsi="宋体" w:eastAsia="宋体" w:cs="宋体"/>
                <w:b/>
                <w:bCs/>
                <w:sz w:val="24"/>
                <w:szCs w:val="24"/>
              </w:rPr>
            </w:pPr>
            <w:r>
              <w:rPr>
                <w:rFonts w:hint="eastAsia" w:ascii="宋体" w:hAnsi="宋体" w:eastAsia="宋体" w:cs="宋体"/>
                <w:b/>
                <w:bCs/>
                <w:sz w:val="21"/>
                <w:szCs w:val="21"/>
              </w:rPr>
              <w:t>（无、正、负偏离）</w:t>
            </w:r>
          </w:p>
        </w:tc>
      </w:tr>
      <w:tr w14:paraId="2EDF4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jc w:val="center"/>
        </w:trPr>
        <w:tc>
          <w:tcPr>
            <w:tcW w:w="984" w:type="dxa"/>
          </w:tcPr>
          <w:p w14:paraId="754ECDD3">
            <w:pPr>
              <w:spacing w:line="360" w:lineRule="auto"/>
              <w:jc w:val="center"/>
              <w:rPr>
                <w:rFonts w:hint="eastAsia" w:ascii="宋体" w:hAnsi="宋体" w:eastAsia="宋体" w:cs="宋体"/>
                <w:sz w:val="24"/>
                <w:szCs w:val="24"/>
              </w:rPr>
            </w:pPr>
          </w:p>
        </w:tc>
        <w:tc>
          <w:tcPr>
            <w:tcW w:w="2335" w:type="dxa"/>
          </w:tcPr>
          <w:p w14:paraId="6B3B135B">
            <w:pPr>
              <w:spacing w:line="360" w:lineRule="auto"/>
              <w:jc w:val="center"/>
              <w:rPr>
                <w:rFonts w:hint="eastAsia" w:ascii="宋体" w:hAnsi="宋体" w:eastAsia="宋体" w:cs="宋体"/>
                <w:sz w:val="24"/>
                <w:szCs w:val="24"/>
              </w:rPr>
            </w:pPr>
          </w:p>
        </w:tc>
        <w:tc>
          <w:tcPr>
            <w:tcW w:w="2836" w:type="dxa"/>
          </w:tcPr>
          <w:p w14:paraId="54628610">
            <w:pPr>
              <w:spacing w:line="360" w:lineRule="auto"/>
              <w:jc w:val="center"/>
              <w:rPr>
                <w:rFonts w:hint="eastAsia" w:ascii="宋体" w:hAnsi="宋体" w:eastAsia="宋体" w:cs="宋体"/>
                <w:sz w:val="24"/>
                <w:szCs w:val="24"/>
              </w:rPr>
            </w:pPr>
          </w:p>
        </w:tc>
        <w:tc>
          <w:tcPr>
            <w:tcW w:w="2176" w:type="dxa"/>
          </w:tcPr>
          <w:p w14:paraId="62BE0554">
            <w:pPr>
              <w:spacing w:line="360" w:lineRule="auto"/>
              <w:jc w:val="center"/>
              <w:rPr>
                <w:rFonts w:hint="eastAsia" w:ascii="宋体" w:hAnsi="宋体" w:eastAsia="宋体" w:cs="宋体"/>
                <w:sz w:val="24"/>
                <w:szCs w:val="24"/>
              </w:rPr>
            </w:pPr>
          </w:p>
        </w:tc>
      </w:tr>
      <w:tr w14:paraId="1AD9F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jc w:val="center"/>
        </w:trPr>
        <w:tc>
          <w:tcPr>
            <w:tcW w:w="984" w:type="dxa"/>
          </w:tcPr>
          <w:p w14:paraId="46EC2572">
            <w:pPr>
              <w:spacing w:line="360" w:lineRule="auto"/>
              <w:jc w:val="center"/>
              <w:rPr>
                <w:rFonts w:hint="eastAsia" w:ascii="宋体" w:hAnsi="宋体" w:eastAsia="宋体" w:cs="宋体"/>
                <w:sz w:val="24"/>
                <w:szCs w:val="24"/>
              </w:rPr>
            </w:pPr>
          </w:p>
        </w:tc>
        <w:tc>
          <w:tcPr>
            <w:tcW w:w="2335" w:type="dxa"/>
          </w:tcPr>
          <w:p w14:paraId="6C6557EF">
            <w:pPr>
              <w:spacing w:line="360" w:lineRule="auto"/>
              <w:jc w:val="center"/>
              <w:rPr>
                <w:rFonts w:hint="eastAsia" w:ascii="宋体" w:hAnsi="宋体" w:eastAsia="宋体" w:cs="宋体"/>
                <w:sz w:val="24"/>
                <w:szCs w:val="24"/>
              </w:rPr>
            </w:pPr>
          </w:p>
        </w:tc>
        <w:tc>
          <w:tcPr>
            <w:tcW w:w="2836" w:type="dxa"/>
          </w:tcPr>
          <w:p w14:paraId="06EB5DA5">
            <w:pPr>
              <w:spacing w:line="360" w:lineRule="auto"/>
              <w:jc w:val="center"/>
              <w:rPr>
                <w:rFonts w:hint="eastAsia" w:ascii="宋体" w:hAnsi="宋体" w:eastAsia="宋体" w:cs="宋体"/>
                <w:sz w:val="24"/>
                <w:szCs w:val="24"/>
              </w:rPr>
            </w:pPr>
          </w:p>
        </w:tc>
        <w:tc>
          <w:tcPr>
            <w:tcW w:w="2176" w:type="dxa"/>
          </w:tcPr>
          <w:p w14:paraId="0E743320">
            <w:pPr>
              <w:spacing w:line="360" w:lineRule="auto"/>
              <w:jc w:val="center"/>
              <w:rPr>
                <w:rFonts w:hint="eastAsia" w:ascii="宋体" w:hAnsi="宋体" w:eastAsia="宋体" w:cs="宋体"/>
                <w:sz w:val="24"/>
                <w:szCs w:val="24"/>
              </w:rPr>
            </w:pPr>
          </w:p>
        </w:tc>
      </w:tr>
      <w:tr w14:paraId="63694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jc w:val="center"/>
        </w:trPr>
        <w:tc>
          <w:tcPr>
            <w:tcW w:w="984" w:type="dxa"/>
          </w:tcPr>
          <w:p w14:paraId="37FB12B2">
            <w:pPr>
              <w:spacing w:line="360" w:lineRule="auto"/>
              <w:jc w:val="center"/>
              <w:rPr>
                <w:rFonts w:hint="eastAsia" w:ascii="宋体" w:hAnsi="宋体" w:eastAsia="宋体" w:cs="宋体"/>
                <w:sz w:val="24"/>
                <w:szCs w:val="24"/>
              </w:rPr>
            </w:pPr>
          </w:p>
        </w:tc>
        <w:tc>
          <w:tcPr>
            <w:tcW w:w="2335" w:type="dxa"/>
          </w:tcPr>
          <w:p w14:paraId="36091AC5">
            <w:pPr>
              <w:spacing w:line="360" w:lineRule="auto"/>
              <w:jc w:val="center"/>
              <w:rPr>
                <w:rFonts w:hint="eastAsia" w:ascii="宋体" w:hAnsi="宋体" w:eastAsia="宋体" w:cs="宋体"/>
                <w:sz w:val="24"/>
                <w:szCs w:val="24"/>
              </w:rPr>
            </w:pPr>
          </w:p>
        </w:tc>
        <w:tc>
          <w:tcPr>
            <w:tcW w:w="2836" w:type="dxa"/>
          </w:tcPr>
          <w:p w14:paraId="1654C4D2">
            <w:pPr>
              <w:spacing w:line="360" w:lineRule="auto"/>
              <w:jc w:val="center"/>
              <w:rPr>
                <w:rFonts w:hint="eastAsia" w:ascii="宋体" w:hAnsi="宋体" w:eastAsia="宋体" w:cs="宋体"/>
                <w:sz w:val="24"/>
                <w:szCs w:val="24"/>
              </w:rPr>
            </w:pPr>
          </w:p>
        </w:tc>
        <w:tc>
          <w:tcPr>
            <w:tcW w:w="2176" w:type="dxa"/>
          </w:tcPr>
          <w:p w14:paraId="4D0F6A2E">
            <w:pPr>
              <w:spacing w:line="360" w:lineRule="auto"/>
              <w:jc w:val="center"/>
              <w:rPr>
                <w:rFonts w:hint="eastAsia" w:ascii="宋体" w:hAnsi="宋体" w:eastAsia="宋体" w:cs="宋体"/>
                <w:sz w:val="24"/>
                <w:szCs w:val="24"/>
              </w:rPr>
            </w:pPr>
          </w:p>
        </w:tc>
      </w:tr>
      <w:tr w14:paraId="753AF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jc w:val="center"/>
        </w:trPr>
        <w:tc>
          <w:tcPr>
            <w:tcW w:w="984" w:type="dxa"/>
          </w:tcPr>
          <w:p w14:paraId="5811F091">
            <w:pPr>
              <w:spacing w:line="360" w:lineRule="auto"/>
              <w:jc w:val="center"/>
              <w:rPr>
                <w:rFonts w:hint="eastAsia" w:ascii="宋体" w:hAnsi="宋体" w:eastAsia="宋体" w:cs="宋体"/>
                <w:sz w:val="24"/>
                <w:szCs w:val="24"/>
              </w:rPr>
            </w:pPr>
          </w:p>
        </w:tc>
        <w:tc>
          <w:tcPr>
            <w:tcW w:w="2335" w:type="dxa"/>
          </w:tcPr>
          <w:p w14:paraId="4346C69D">
            <w:pPr>
              <w:spacing w:line="360" w:lineRule="auto"/>
              <w:jc w:val="center"/>
              <w:rPr>
                <w:rFonts w:hint="eastAsia" w:ascii="宋体" w:hAnsi="宋体" w:eastAsia="宋体" w:cs="宋体"/>
                <w:sz w:val="24"/>
                <w:szCs w:val="24"/>
              </w:rPr>
            </w:pPr>
          </w:p>
        </w:tc>
        <w:tc>
          <w:tcPr>
            <w:tcW w:w="2836" w:type="dxa"/>
          </w:tcPr>
          <w:p w14:paraId="0D3E4A02">
            <w:pPr>
              <w:spacing w:line="360" w:lineRule="auto"/>
              <w:jc w:val="center"/>
              <w:rPr>
                <w:rFonts w:hint="eastAsia" w:ascii="宋体" w:hAnsi="宋体" w:eastAsia="宋体" w:cs="宋体"/>
                <w:sz w:val="24"/>
                <w:szCs w:val="24"/>
              </w:rPr>
            </w:pPr>
          </w:p>
        </w:tc>
        <w:tc>
          <w:tcPr>
            <w:tcW w:w="2176" w:type="dxa"/>
          </w:tcPr>
          <w:p w14:paraId="29A9E174">
            <w:pPr>
              <w:spacing w:line="360" w:lineRule="auto"/>
              <w:jc w:val="center"/>
              <w:rPr>
                <w:rFonts w:hint="eastAsia" w:ascii="宋体" w:hAnsi="宋体" w:eastAsia="宋体" w:cs="宋体"/>
                <w:sz w:val="24"/>
                <w:szCs w:val="24"/>
              </w:rPr>
            </w:pPr>
          </w:p>
        </w:tc>
      </w:tr>
      <w:tr w14:paraId="5CFB9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jc w:val="center"/>
        </w:trPr>
        <w:tc>
          <w:tcPr>
            <w:tcW w:w="984" w:type="dxa"/>
          </w:tcPr>
          <w:p w14:paraId="724368CB">
            <w:pPr>
              <w:spacing w:line="360" w:lineRule="auto"/>
              <w:jc w:val="center"/>
              <w:rPr>
                <w:rFonts w:hint="eastAsia" w:ascii="宋体" w:hAnsi="宋体" w:eastAsia="宋体" w:cs="宋体"/>
                <w:sz w:val="24"/>
                <w:szCs w:val="24"/>
              </w:rPr>
            </w:pPr>
          </w:p>
        </w:tc>
        <w:tc>
          <w:tcPr>
            <w:tcW w:w="2335" w:type="dxa"/>
          </w:tcPr>
          <w:p w14:paraId="1F1824AA">
            <w:pPr>
              <w:spacing w:line="360" w:lineRule="auto"/>
              <w:jc w:val="center"/>
              <w:rPr>
                <w:rFonts w:hint="eastAsia" w:ascii="宋体" w:hAnsi="宋体" w:eastAsia="宋体" w:cs="宋体"/>
                <w:sz w:val="24"/>
                <w:szCs w:val="24"/>
              </w:rPr>
            </w:pPr>
          </w:p>
        </w:tc>
        <w:tc>
          <w:tcPr>
            <w:tcW w:w="2836" w:type="dxa"/>
          </w:tcPr>
          <w:p w14:paraId="7C435D67">
            <w:pPr>
              <w:spacing w:line="360" w:lineRule="auto"/>
              <w:jc w:val="center"/>
              <w:rPr>
                <w:rFonts w:hint="eastAsia" w:ascii="宋体" w:hAnsi="宋体" w:eastAsia="宋体" w:cs="宋体"/>
                <w:sz w:val="24"/>
                <w:szCs w:val="24"/>
              </w:rPr>
            </w:pPr>
          </w:p>
        </w:tc>
        <w:tc>
          <w:tcPr>
            <w:tcW w:w="2176" w:type="dxa"/>
          </w:tcPr>
          <w:p w14:paraId="3F633BD8">
            <w:pPr>
              <w:spacing w:line="360" w:lineRule="auto"/>
              <w:jc w:val="center"/>
              <w:rPr>
                <w:rFonts w:hint="eastAsia" w:ascii="宋体" w:hAnsi="宋体" w:eastAsia="宋体" w:cs="宋体"/>
                <w:sz w:val="24"/>
                <w:szCs w:val="24"/>
              </w:rPr>
            </w:pPr>
          </w:p>
        </w:tc>
      </w:tr>
      <w:tr w14:paraId="03D86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jc w:val="center"/>
        </w:trPr>
        <w:tc>
          <w:tcPr>
            <w:tcW w:w="984" w:type="dxa"/>
          </w:tcPr>
          <w:p w14:paraId="3B03EDC1">
            <w:pPr>
              <w:spacing w:line="360" w:lineRule="auto"/>
              <w:jc w:val="center"/>
              <w:rPr>
                <w:rFonts w:hint="eastAsia" w:ascii="宋体" w:hAnsi="宋体" w:eastAsia="宋体" w:cs="宋体"/>
                <w:sz w:val="24"/>
                <w:szCs w:val="24"/>
              </w:rPr>
            </w:pPr>
          </w:p>
          <w:p w14:paraId="20C4DB35">
            <w:pPr>
              <w:spacing w:line="360" w:lineRule="auto"/>
              <w:jc w:val="center"/>
              <w:rPr>
                <w:rFonts w:hint="eastAsia" w:ascii="宋体" w:hAnsi="宋体" w:eastAsia="宋体" w:cs="宋体"/>
                <w:sz w:val="24"/>
                <w:szCs w:val="24"/>
              </w:rPr>
            </w:pPr>
          </w:p>
        </w:tc>
        <w:tc>
          <w:tcPr>
            <w:tcW w:w="2335" w:type="dxa"/>
          </w:tcPr>
          <w:p w14:paraId="3B1A4EC8">
            <w:pPr>
              <w:spacing w:line="360" w:lineRule="auto"/>
              <w:jc w:val="center"/>
              <w:rPr>
                <w:rFonts w:hint="eastAsia" w:ascii="宋体" w:hAnsi="宋体" w:eastAsia="宋体" w:cs="宋体"/>
                <w:sz w:val="24"/>
                <w:szCs w:val="24"/>
              </w:rPr>
            </w:pPr>
          </w:p>
        </w:tc>
        <w:tc>
          <w:tcPr>
            <w:tcW w:w="2836" w:type="dxa"/>
          </w:tcPr>
          <w:p w14:paraId="7B4D0FEA">
            <w:pPr>
              <w:spacing w:line="360" w:lineRule="auto"/>
              <w:jc w:val="center"/>
              <w:rPr>
                <w:rFonts w:hint="eastAsia" w:ascii="宋体" w:hAnsi="宋体" w:eastAsia="宋体" w:cs="宋体"/>
                <w:sz w:val="24"/>
                <w:szCs w:val="24"/>
              </w:rPr>
            </w:pPr>
          </w:p>
        </w:tc>
        <w:tc>
          <w:tcPr>
            <w:tcW w:w="2176" w:type="dxa"/>
          </w:tcPr>
          <w:p w14:paraId="56688C3A">
            <w:pPr>
              <w:spacing w:line="360" w:lineRule="auto"/>
              <w:jc w:val="center"/>
              <w:rPr>
                <w:rFonts w:hint="eastAsia" w:ascii="宋体" w:hAnsi="宋体" w:eastAsia="宋体" w:cs="宋体"/>
                <w:sz w:val="24"/>
                <w:szCs w:val="24"/>
              </w:rPr>
            </w:pPr>
          </w:p>
        </w:tc>
      </w:tr>
      <w:tr w14:paraId="41FAA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jc w:val="center"/>
        </w:trPr>
        <w:tc>
          <w:tcPr>
            <w:tcW w:w="984" w:type="dxa"/>
          </w:tcPr>
          <w:p w14:paraId="213E3B51">
            <w:pPr>
              <w:spacing w:line="360" w:lineRule="auto"/>
              <w:jc w:val="center"/>
              <w:rPr>
                <w:rFonts w:hint="eastAsia" w:ascii="宋体" w:hAnsi="宋体" w:eastAsia="宋体" w:cs="宋体"/>
                <w:sz w:val="24"/>
                <w:szCs w:val="24"/>
              </w:rPr>
            </w:pPr>
          </w:p>
        </w:tc>
        <w:tc>
          <w:tcPr>
            <w:tcW w:w="2335" w:type="dxa"/>
          </w:tcPr>
          <w:p w14:paraId="6B765A21">
            <w:pPr>
              <w:spacing w:line="360" w:lineRule="auto"/>
              <w:jc w:val="center"/>
              <w:rPr>
                <w:rFonts w:hint="eastAsia" w:ascii="宋体" w:hAnsi="宋体" w:eastAsia="宋体" w:cs="宋体"/>
                <w:sz w:val="24"/>
                <w:szCs w:val="24"/>
              </w:rPr>
            </w:pPr>
          </w:p>
        </w:tc>
        <w:tc>
          <w:tcPr>
            <w:tcW w:w="2836" w:type="dxa"/>
          </w:tcPr>
          <w:p w14:paraId="366C9DAC">
            <w:pPr>
              <w:spacing w:line="360" w:lineRule="auto"/>
              <w:jc w:val="center"/>
              <w:rPr>
                <w:rFonts w:hint="eastAsia" w:ascii="宋体" w:hAnsi="宋体" w:eastAsia="宋体" w:cs="宋体"/>
                <w:sz w:val="24"/>
                <w:szCs w:val="24"/>
              </w:rPr>
            </w:pPr>
          </w:p>
        </w:tc>
        <w:tc>
          <w:tcPr>
            <w:tcW w:w="2176" w:type="dxa"/>
          </w:tcPr>
          <w:p w14:paraId="7FE9A8B8">
            <w:pPr>
              <w:spacing w:line="360" w:lineRule="auto"/>
              <w:jc w:val="center"/>
              <w:rPr>
                <w:rFonts w:hint="eastAsia" w:ascii="宋体" w:hAnsi="宋体" w:eastAsia="宋体" w:cs="宋体"/>
                <w:sz w:val="24"/>
                <w:szCs w:val="24"/>
              </w:rPr>
            </w:pPr>
          </w:p>
        </w:tc>
      </w:tr>
      <w:tr w14:paraId="53F2A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jc w:val="center"/>
        </w:trPr>
        <w:tc>
          <w:tcPr>
            <w:tcW w:w="984" w:type="dxa"/>
          </w:tcPr>
          <w:p w14:paraId="48067711">
            <w:pPr>
              <w:spacing w:line="360" w:lineRule="auto"/>
              <w:jc w:val="center"/>
              <w:rPr>
                <w:rFonts w:hint="eastAsia" w:ascii="宋体" w:hAnsi="宋体" w:eastAsia="宋体" w:cs="宋体"/>
                <w:sz w:val="24"/>
                <w:szCs w:val="24"/>
              </w:rPr>
            </w:pPr>
          </w:p>
        </w:tc>
        <w:tc>
          <w:tcPr>
            <w:tcW w:w="2335" w:type="dxa"/>
          </w:tcPr>
          <w:p w14:paraId="3B12A057">
            <w:pPr>
              <w:spacing w:line="360" w:lineRule="auto"/>
              <w:jc w:val="center"/>
              <w:rPr>
                <w:rFonts w:hint="eastAsia" w:ascii="宋体" w:hAnsi="宋体" w:eastAsia="宋体" w:cs="宋体"/>
                <w:sz w:val="24"/>
                <w:szCs w:val="24"/>
              </w:rPr>
            </w:pPr>
          </w:p>
        </w:tc>
        <w:tc>
          <w:tcPr>
            <w:tcW w:w="2836" w:type="dxa"/>
          </w:tcPr>
          <w:p w14:paraId="549E094A">
            <w:pPr>
              <w:spacing w:line="360" w:lineRule="auto"/>
              <w:jc w:val="center"/>
              <w:rPr>
                <w:rFonts w:hint="eastAsia" w:ascii="宋体" w:hAnsi="宋体" w:eastAsia="宋体" w:cs="宋体"/>
                <w:sz w:val="24"/>
                <w:szCs w:val="24"/>
              </w:rPr>
            </w:pPr>
          </w:p>
        </w:tc>
        <w:tc>
          <w:tcPr>
            <w:tcW w:w="2176" w:type="dxa"/>
          </w:tcPr>
          <w:p w14:paraId="4DD733FF">
            <w:pPr>
              <w:spacing w:line="360" w:lineRule="auto"/>
              <w:jc w:val="center"/>
              <w:rPr>
                <w:rFonts w:hint="eastAsia" w:ascii="宋体" w:hAnsi="宋体" w:eastAsia="宋体" w:cs="宋体"/>
                <w:sz w:val="24"/>
                <w:szCs w:val="24"/>
              </w:rPr>
            </w:pPr>
          </w:p>
        </w:tc>
      </w:tr>
    </w:tbl>
    <w:p w14:paraId="202ACCA5">
      <w:pPr>
        <w:spacing w:line="360" w:lineRule="auto"/>
        <w:rPr>
          <w:rFonts w:hint="eastAsia" w:ascii="宋体" w:hAnsi="宋体" w:eastAsia="宋体" w:cs="宋体"/>
          <w:sz w:val="24"/>
          <w:szCs w:val="24"/>
        </w:rPr>
      </w:pPr>
    </w:p>
    <w:p w14:paraId="24F99B8D">
      <w:pPr>
        <w:spacing w:line="360" w:lineRule="auto"/>
        <w:rPr>
          <w:rFonts w:hint="eastAsia" w:ascii="宋体" w:hAnsi="宋体" w:eastAsia="宋体" w:cs="宋体"/>
          <w:sz w:val="24"/>
          <w:szCs w:val="24"/>
        </w:rPr>
      </w:pPr>
    </w:p>
    <w:p w14:paraId="16D14040">
      <w:pPr>
        <w:spacing w:line="360" w:lineRule="auto"/>
        <w:rPr>
          <w:rFonts w:hint="eastAsia" w:ascii="宋体" w:hAnsi="宋体" w:eastAsia="宋体" w:cs="宋体"/>
          <w:sz w:val="24"/>
          <w:szCs w:val="24"/>
        </w:rPr>
      </w:pPr>
    </w:p>
    <w:p w14:paraId="749A8A6C">
      <w:pPr>
        <w:spacing w:line="360" w:lineRule="auto"/>
        <w:rPr>
          <w:rFonts w:hint="eastAsia" w:ascii="宋体" w:hAnsi="宋体" w:eastAsia="宋体" w:cs="宋体"/>
          <w:sz w:val="24"/>
          <w:szCs w:val="24"/>
        </w:rPr>
      </w:pPr>
      <w:r>
        <w:rPr>
          <w:rFonts w:hint="eastAsia" w:ascii="宋体" w:hAnsi="宋体" w:eastAsia="宋体" w:cs="宋体"/>
          <w:sz w:val="24"/>
          <w:szCs w:val="24"/>
        </w:rPr>
        <w:t>法定代表人或授权代表（签字）：</w:t>
      </w:r>
    </w:p>
    <w:p w14:paraId="67BD53C2">
      <w:pPr>
        <w:pStyle w:val="11"/>
        <w:ind w:left="1540" w:right="1540"/>
      </w:pPr>
    </w:p>
    <w:p w14:paraId="65432380">
      <w:pPr>
        <w:spacing w:line="360" w:lineRule="auto"/>
        <w:rPr>
          <w:rFonts w:hint="eastAsia" w:ascii="宋体" w:hAnsi="宋体" w:eastAsia="宋体" w:cs="宋体"/>
          <w:sz w:val="24"/>
          <w:szCs w:val="24"/>
        </w:rPr>
      </w:pPr>
      <w:r>
        <w:rPr>
          <w:rFonts w:hint="eastAsia" w:ascii="宋体" w:hAnsi="宋体" w:eastAsia="宋体" w:cs="宋体"/>
          <w:sz w:val="24"/>
          <w:szCs w:val="24"/>
        </w:rPr>
        <w:t>投标人名称（加盖公章）：</w:t>
      </w:r>
    </w:p>
    <w:p w14:paraId="5BB5C029">
      <w:pPr>
        <w:spacing w:line="360" w:lineRule="auto"/>
        <w:rPr>
          <w:rFonts w:hint="eastAsia" w:ascii="宋体" w:hAnsi="宋体" w:eastAsia="宋体" w:cs="宋体"/>
          <w:sz w:val="24"/>
          <w:szCs w:val="24"/>
        </w:rPr>
      </w:pPr>
    </w:p>
    <w:p w14:paraId="6699DCDA">
      <w:pPr>
        <w:spacing w:line="360" w:lineRule="auto"/>
        <w:ind w:firstLine="5760" w:firstLineChars="2400"/>
        <w:rPr>
          <w:rFonts w:hint="eastAsia" w:ascii="宋体" w:hAnsi="宋体" w:eastAsia="宋体" w:cs="宋体"/>
          <w:sz w:val="24"/>
          <w:szCs w:val="24"/>
        </w:rPr>
      </w:pPr>
      <w:r>
        <w:rPr>
          <w:rFonts w:hint="eastAsia" w:ascii="宋体" w:hAnsi="宋体" w:eastAsia="宋体" w:cs="宋体"/>
          <w:sz w:val="24"/>
          <w:szCs w:val="24"/>
        </w:rPr>
        <w:t>日期：  年   月   日</w:t>
      </w:r>
    </w:p>
    <w:p w14:paraId="37BA8FFB">
      <w:pPr>
        <w:autoSpaceDE w:val="0"/>
        <w:autoSpaceDN w:val="0"/>
        <w:spacing w:line="360" w:lineRule="auto"/>
        <w:rPr>
          <w:rFonts w:ascii="Arial" w:hAnsi="Arial" w:eastAsia="黑体" w:cs="Arial"/>
          <w:sz w:val="28"/>
          <w:szCs w:val="36"/>
        </w:rPr>
      </w:pPr>
      <w:r>
        <w:rPr>
          <w:rFonts w:ascii="Arial" w:hAnsi="Arial" w:eastAsia="宋体" w:cs="Arial"/>
          <w:b/>
          <w:sz w:val="24"/>
          <w:szCs w:val="24"/>
        </w:rPr>
        <w:t>附件</w:t>
      </w:r>
      <w:r>
        <w:rPr>
          <w:rFonts w:hint="eastAsia" w:ascii="Arial" w:hAnsi="Arial" w:eastAsia="宋体" w:cs="Arial"/>
          <w:b/>
          <w:sz w:val="24"/>
          <w:szCs w:val="24"/>
        </w:rPr>
        <w:t>七</w:t>
      </w:r>
    </w:p>
    <w:p w14:paraId="0B326289">
      <w:pPr>
        <w:spacing w:line="360" w:lineRule="auto"/>
        <w:jc w:val="center"/>
        <w:rPr>
          <w:rFonts w:hint="eastAsia" w:ascii="宋体" w:hAnsi="宋体" w:eastAsia="宋体" w:cs="宋体"/>
          <w:b/>
          <w:sz w:val="28"/>
          <w:szCs w:val="28"/>
        </w:rPr>
      </w:pPr>
      <w:r>
        <w:rPr>
          <w:rFonts w:hint="eastAsia" w:ascii="宋体" w:hAnsi="宋体" w:eastAsia="宋体" w:cs="宋体"/>
          <w:b/>
          <w:sz w:val="28"/>
          <w:szCs w:val="28"/>
        </w:rPr>
        <w:t>无重大违法记录声明</w:t>
      </w:r>
    </w:p>
    <w:p w14:paraId="26FAC6C9">
      <w:pPr>
        <w:spacing w:line="360" w:lineRule="auto"/>
        <w:rPr>
          <w:rFonts w:hint="eastAsia" w:ascii="宋体" w:hAnsi="宋体" w:eastAsia="宋体" w:cs="宋体"/>
          <w:sz w:val="24"/>
          <w:szCs w:val="24"/>
        </w:rPr>
      </w:pPr>
      <w:r>
        <w:rPr>
          <w:rFonts w:hint="eastAsia" w:ascii="宋体" w:hAnsi="宋体" w:eastAsia="宋体" w:cs="宋体"/>
          <w:sz w:val="24"/>
          <w:szCs w:val="24"/>
        </w:rPr>
        <w:t>南京医科大学：</w:t>
      </w:r>
    </w:p>
    <w:p w14:paraId="7DA8DC84">
      <w:pPr>
        <w:spacing w:line="360" w:lineRule="auto"/>
        <w:ind w:firstLine="384" w:firstLineChars="160"/>
        <w:rPr>
          <w:rFonts w:hint="eastAsia" w:ascii="宋体" w:hAnsi="宋体" w:eastAsia="宋体" w:cs="宋体"/>
          <w:sz w:val="24"/>
          <w:szCs w:val="24"/>
        </w:rPr>
      </w:pPr>
      <w:r>
        <w:rPr>
          <w:rFonts w:hint="eastAsia" w:ascii="宋体" w:hAnsi="宋体" w:eastAsia="宋体" w:cs="宋体"/>
          <w:sz w:val="24"/>
          <w:szCs w:val="24"/>
        </w:rPr>
        <w:t>我单位郑重声明：</w:t>
      </w:r>
    </w:p>
    <w:p w14:paraId="5220A971">
      <w:pPr>
        <w:shd w:val="clear" w:color="auto" w:fill="FFFFFF"/>
        <w:spacing w:line="360" w:lineRule="auto"/>
        <w:ind w:firstLine="352" w:firstLineChars="147"/>
        <w:rPr>
          <w:rFonts w:hint="eastAsia" w:ascii="宋体" w:hAnsi="宋体" w:eastAsia="宋体" w:cs="宋体"/>
          <w:b/>
          <w:sz w:val="24"/>
          <w:szCs w:val="24"/>
        </w:rPr>
      </w:pPr>
      <w:r>
        <w:rPr>
          <w:rFonts w:hint="eastAsia" w:ascii="宋体" w:hAnsi="宋体" w:eastAsia="宋体" w:cs="宋体"/>
          <w:sz w:val="24"/>
          <w:szCs w:val="24"/>
        </w:rPr>
        <w:t>我单位参加政府采购活动前3年内在经营活动中</w:t>
      </w:r>
      <w:r>
        <w:rPr>
          <w:rFonts w:hint="eastAsia" w:ascii="宋体" w:hAnsi="宋体" w:eastAsia="宋体" w:cs="宋体"/>
          <w:b/>
          <w:bCs/>
          <w:sz w:val="24"/>
          <w:szCs w:val="24"/>
        </w:rPr>
        <w:t>没有</w:t>
      </w:r>
      <w:r>
        <w:rPr>
          <w:rFonts w:hint="eastAsia" w:ascii="宋体" w:hAnsi="宋体" w:eastAsia="宋体" w:cs="宋体"/>
          <w:b/>
          <w:sz w:val="24"/>
          <w:szCs w:val="24"/>
        </w:rPr>
        <w:t>重大违法记录，且不是失信被执行人、重大税收违法案件当事人名单、政府采购严重违法失信行为记录名单的供应商。</w:t>
      </w:r>
    </w:p>
    <w:p w14:paraId="4A1126B2">
      <w:pPr>
        <w:spacing w:line="360" w:lineRule="auto"/>
        <w:ind w:firstLine="480" w:firstLineChars="200"/>
        <w:rPr>
          <w:rFonts w:hint="eastAsia" w:ascii="宋体" w:hAnsi="宋体" w:eastAsia="宋体" w:cs="宋体"/>
          <w:sz w:val="24"/>
          <w:szCs w:val="24"/>
        </w:rPr>
      </w:pPr>
    </w:p>
    <w:p w14:paraId="0F0661EB">
      <w:pPr>
        <w:spacing w:line="360" w:lineRule="auto"/>
        <w:ind w:firstLine="360" w:firstLineChars="150"/>
        <w:rPr>
          <w:rFonts w:hint="eastAsia" w:ascii="宋体" w:hAnsi="宋体" w:eastAsia="宋体" w:cs="宋体"/>
          <w:sz w:val="24"/>
          <w:szCs w:val="24"/>
        </w:rPr>
      </w:pPr>
      <w:r>
        <w:rPr>
          <w:rFonts w:hint="eastAsia" w:ascii="宋体" w:hAnsi="宋体" w:eastAsia="宋体" w:cs="宋体"/>
          <w:sz w:val="24"/>
          <w:szCs w:val="24"/>
        </w:rPr>
        <w:t>（说明：政府采购法第二十二条第一款第五项所称重大违法记录，是指供应商因违法经营受到刑事处罚或者责令停产停业、吊销许可证或者执照、较大数额罚款等行政处罚。）</w:t>
      </w:r>
    </w:p>
    <w:p w14:paraId="02E73364">
      <w:pPr>
        <w:pStyle w:val="11"/>
        <w:ind w:left="1540" w:right="1540"/>
        <w:rPr>
          <w:rFonts w:hint="eastAsia" w:ascii="宋体" w:hAnsi="宋体" w:eastAsia="宋体" w:cs="宋体"/>
          <w:sz w:val="24"/>
          <w:szCs w:val="24"/>
        </w:rPr>
      </w:pPr>
    </w:p>
    <w:p w14:paraId="7AAB2D96">
      <w:pPr>
        <w:pStyle w:val="11"/>
        <w:ind w:left="1540" w:right="1540"/>
        <w:rPr>
          <w:rFonts w:hint="eastAsia" w:ascii="宋体" w:hAnsi="宋体" w:eastAsia="宋体" w:cs="宋体"/>
          <w:sz w:val="24"/>
          <w:szCs w:val="24"/>
        </w:rPr>
      </w:pPr>
    </w:p>
    <w:p w14:paraId="1400BE6C">
      <w:pPr>
        <w:pStyle w:val="11"/>
        <w:ind w:left="1540" w:right="1540"/>
        <w:rPr>
          <w:rFonts w:hint="eastAsia" w:ascii="宋体" w:hAnsi="宋体" w:eastAsia="宋体" w:cs="宋体"/>
          <w:sz w:val="24"/>
          <w:szCs w:val="24"/>
        </w:rPr>
      </w:pPr>
    </w:p>
    <w:p w14:paraId="7B95E110">
      <w:pPr>
        <w:spacing w:line="360" w:lineRule="auto"/>
        <w:rPr>
          <w:rFonts w:hint="eastAsia" w:ascii="宋体" w:hAnsi="宋体" w:eastAsia="宋体" w:cs="宋体"/>
          <w:sz w:val="24"/>
          <w:szCs w:val="24"/>
        </w:rPr>
      </w:pPr>
    </w:p>
    <w:p w14:paraId="3FE82CFB">
      <w:pPr>
        <w:spacing w:line="360" w:lineRule="auto"/>
        <w:rPr>
          <w:rFonts w:hint="eastAsia" w:ascii="宋体" w:hAnsi="宋体" w:eastAsia="宋体" w:cs="宋体"/>
          <w:sz w:val="24"/>
          <w:szCs w:val="24"/>
        </w:rPr>
      </w:pPr>
      <w:r>
        <w:rPr>
          <w:rFonts w:hint="eastAsia" w:ascii="宋体" w:hAnsi="宋体" w:eastAsia="宋体" w:cs="宋体"/>
          <w:sz w:val="24"/>
          <w:szCs w:val="24"/>
        </w:rPr>
        <w:t>法定代表人或授权代表（签字）：</w:t>
      </w:r>
    </w:p>
    <w:p w14:paraId="491270ED">
      <w:pPr>
        <w:pStyle w:val="11"/>
        <w:ind w:left="1540" w:right="1540"/>
      </w:pPr>
    </w:p>
    <w:p w14:paraId="63830279">
      <w:pPr>
        <w:spacing w:line="360" w:lineRule="auto"/>
        <w:rPr>
          <w:rFonts w:hint="eastAsia" w:ascii="宋体" w:hAnsi="宋体" w:eastAsia="宋体" w:cs="宋体"/>
          <w:sz w:val="24"/>
          <w:szCs w:val="24"/>
        </w:rPr>
      </w:pPr>
      <w:r>
        <w:rPr>
          <w:rFonts w:hint="eastAsia" w:ascii="宋体" w:hAnsi="宋体" w:eastAsia="宋体" w:cs="宋体"/>
          <w:sz w:val="24"/>
          <w:szCs w:val="24"/>
        </w:rPr>
        <w:t>投标人名称（加盖公章）：</w:t>
      </w:r>
    </w:p>
    <w:p w14:paraId="3402B5A6">
      <w:pPr>
        <w:spacing w:line="360" w:lineRule="auto"/>
        <w:rPr>
          <w:rFonts w:hint="eastAsia" w:ascii="宋体" w:hAnsi="宋体" w:eastAsia="宋体" w:cs="宋体"/>
          <w:sz w:val="24"/>
          <w:szCs w:val="24"/>
        </w:rPr>
      </w:pPr>
    </w:p>
    <w:p w14:paraId="66FF650A">
      <w:pPr>
        <w:spacing w:line="360" w:lineRule="auto"/>
        <w:ind w:firstLine="5760" w:firstLineChars="2400"/>
        <w:rPr>
          <w:rFonts w:hint="eastAsia" w:ascii="宋体" w:hAnsi="宋体" w:eastAsia="宋体" w:cs="宋体"/>
          <w:sz w:val="24"/>
          <w:szCs w:val="24"/>
        </w:rPr>
      </w:pPr>
      <w:r>
        <w:rPr>
          <w:rFonts w:hint="eastAsia" w:ascii="宋体" w:hAnsi="宋体" w:eastAsia="宋体" w:cs="宋体"/>
          <w:sz w:val="24"/>
          <w:szCs w:val="24"/>
        </w:rPr>
        <w:t>日期：  年   月   日</w:t>
      </w:r>
    </w:p>
    <w:p w14:paraId="6ED41243">
      <w:pPr>
        <w:pStyle w:val="5"/>
        <w:spacing w:line="360" w:lineRule="auto"/>
        <w:rPr>
          <w:rFonts w:hint="eastAsia" w:ascii="宋体" w:hAnsi="宋体" w:eastAsia="宋体" w:cs="宋体"/>
          <w:sz w:val="24"/>
          <w:szCs w:val="24"/>
        </w:rPr>
      </w:pPr>
    </w:p>
    <w:bookmarkEnd w:id="71"/>
    <w:p w14:paraId="58CD882E">
      <w:pPr>
        <w:pStyle w:val="33"/>
        <w:ind w:firstLine="0"/>
        <w:rPr>
          <w:rFonts w:hint="eastAsia" w:ascii="宋体" w:hAnsi="宋体" w:cs="宋体"/>
        </w:rPr>
      </w:pPr>
    </w:p>
    <w:p w14:paraId="5FEE1FA8">
      <w:pPr>
        <w:pStyle w:val="33"/>
        <w:ind w:firstLine="0"/>
        <w:rPr>
          <w:rFonts w:hint="eastAsia" w:ascii="宋体" w:hAnsi="宋体" w:cs="宋体"/>
        </w:rPr>
      </w:pPr>
    </w:p>
    <w:p w14:paraId="4D414CCB">
      <w:pPr>
        <w:pStyle w:val="33"/>
        <w:ind w:firstLine="0"/>
        <w:rPr>
          <w:rFonts w:hint="eastAsia" w:ascii="宋体" w:hAnsi="宋体" w:cs="宋体"/>
        </w:rPr>
      </w:pPr>
    </w:p>
    <w:p w14:paraId="5D2BDCA3">
      <w:pPr>
        <w:autoSpaceDE w:val="0"/>
        <w:autoSpaceDN w:val="0"/>
        <w:spacing w:after="0" w:line="360" w:lineRule="auto"/>
        <w:rPr>
          <w:rFonts w:ascii="Arial" w:hAnsi="Arial" w:eastAsia="宋体" w:cs="Arial"/>
          <w:b/>
          <w:sz w:val="24"/>
          <w:szCs w:val="24"/>
        </w:rPr>
      </w:pPr>
      <w:bookmarkStart w:id="72" w:name="_Hlk60665956"/>
      <w:r>
        <w:rPr>
          <w:rFonts w:ascii="Arial" w:hAnsi="Arial" w:eastAsia="宋体" w:cs="Arial"/>
          <w:b/>
          <w:sz w:val="24"/>
          <w:szCs w:val="24"/>
        </w:rPr>
        <w:t>附件</w:t>
      </w:r>
      <w:r>
        <w:rPr>
          <w:rFonts w:hint="eastAsia" w:ascii="Arial" w:hAnsi="Arial" w:eastAsia="宋体" w:cs="Arial"/>
          <w:b/>
          <w:sz w:val="24"/>
          <w:szCs w:val="24"/>
        </w:rPr>
        <w:t>八</w:t>
      </w:r>
    </w:p>
    <w:p w14:paraId="76BC51B2">
      <w:pPr>
        <w:spacing w:line="360" w:lineRule="auto"/>
        <w:jc w:val="center"/>
        <w:rPr>
          <w:rFonts w:hint="eastAsia" w:ascii="宋体" w:hAnsi="宋体" w:eastAsia="宋体" w:cs="宋体"/>
          <w:b/>
          <w:sz w:val="28"/>
          <w:szCs w:val="28"/>
        </w:rPr>
      </w:pPr>
      <w:r>
        <w:rPr>
          <w:rFonts w:hint="eastAsia" w:ascii="宋体" w:hAnsi="宋体" w:eastAsia="宋体" w:cs="宋体"/>
          <w:b/>
          <w:sz w:val="28"/>
          <w:szCs w:val="28"/>
        </w:rPr>
        <w:t>具备履行合同所必需的设备和专业技术能力声明</w:t>
      </w:r>
    </w:p>
    <w:p w14:paraId="31971CDD">
      <w:pPr>
        <w:spacing w:line="360" w:lineRule="auto"/>
        <w:rPr>
          <w:rFonts w:hint="eastAsia" w:ascii="宋体" w:hAnsi="宋体" w:eastAsia="宋体" w:cs="宋体"/>
          <w:sz w:val="24"/>
          <w:szCs w:val="24"/>
        </w:rPr>
      </w:pPr>
      <w:r>
        <w:rPr>
          <w:rFonts w:hint="eastAsia" w:ascii="宋体" w:hAnsi="宋体" w:eastAsia="宋体" w:cs="宋体"/>
          <w:sz w:val="24"/>
          <w:szCs w:val="24"/>
        </w:rPr>
        <w:t>南京医科大学：</w:t>
      </w:r>
    </w:p>
    <w:p w14:paraId="0D3B263A">
      <w:pPr>
        <w:spacing w:line="460" w:lineRule="exact"/>
        <w:ind w:firstLine="492"/>
        <w:rPr>
          <w:rFonts w:hint="eastAsia" w:ascii="宋体" w:hAnsi="宋体" w:eastAsia="宋体" w:cs="宋体"/>
          <w:sz w:val="24"/>
          <w:szCs w:val="24"/>
        </w:rPr>
      </w:pPr>
      <w:r>
        <w:rPr>
          <w:rFonts w:hint="eastAsia" w:ascii="宋体" w:hAnsi="宋体" w:eastAsia="宋体" w:cs="宋体"/>
          <w:sz w:val="24"/>
          <w:szCs w:val="24"/>
        </w:rPr>
        <w:t>我单位</w:t>
      </w:r>
      <w:r>
        <w:rPr>
          <w:rFonts w:hint="eastAsia" w:ascii="宋体" w:hAnsi="宋体" w:eastAsia="宋体" w:cs="宋体"/>
          <w:sz w:val="24"/>
          <w:szCs w:val="24"/>
          <w:u w:val="single"/>
        </w:rPr>
        <w:t xml:space="preserve">                             </w:t>
      </w:r>
      <w:r>
        <w:rPr>
          <w:rFonts w:hint="eastAsia" w:ascii="宋体" w:hAnsi="宋体" w:eastAsia="宋体" w:cs="宋体"/>
          <w:sz w:val="24"/>
          <w:szCs w:val="24"/>
        </w:rPr>
        <w:t>（投标人名称）郑重声明：</w:t>
      </w:r>
    </w:p>
    <w:p w14:paraId="31362DAD">
      <w:pPr>
        <w:spacing w:line="460" w:lineRule="exact"/>
        <w:ind w:firstLine="492"/>
        <w:rPr>
          <w:rFonts w:hint="eastAsia" w:ascii="宋体" w:hAnsi="宋体" w:eastAsia="宋体" w:cs="宋体"/>
          <w:sz w:val="24"/>
          <w:szCs w:val="24"/>
        </w:rPr>
      </w:pPr>
      <w:r>
        <w:rPr>
          <w:rFonts w:hint="eastAsia" w:ascii="宋体" w:hAnsi="宋体" w:eastAsia="宋体" w:cs="宋体"/>
          <w:sz w:val="24"/>
          <w:szCs w:val="24"/>
        </w:rPr>
        <w:t>我公司具备履行本项采购合同所必需的设备和专业技术能力，为履行本项采购合同我单位具备如下主要设备和主要专业技术能力：</w:t>
      </w:r>
    </w:p>
    <w:p w14:paraId="06831EF1">
      <w:pPr>
        <w:spacing w:line="460" w:lineRule="exact"/>
        <w:ind w:firstLine="492"/>
        <w:rPr>
          <w:rFonts w:hint="eastAsia" w:ascii="宋体" w:hAnsi="宋体" w:eastAsia="宋体" w:cs="宋体"/>
          <w:sz w:val="24"/>
          <w:szCs w:val="24"/>
        </w:rPr>
      </w:pPr>
      <w:r>
        <w:rPr>
          <w:rFonts w:hint="eastAsia" w:ascii="宋体" w:hAnsi="宋体" w:eastAsia="宋体" w:cs="宋体"/>
          <w:sz w:val="24"/>
          <w:szCs w:val="24"/>
        </w:rPr>
        <w:t xml:space="preserve">主要设备有：                         </w:t>
      </w:r>
    </w:p>
    <w:p w14:paraId="6F46B5E6">
      <w:pPr>
        <w:spacing w:line="460" w:lineRule="exact"/>
        <w:ind w:firstLine="492"/>
        <w:rPr>
          <w:rFonts w:hint="eastAsia" w:ascii="宋体" w:hAnsi="宋体" w:eastAsia="宋体" w:cs="宋体"/>
          <w:sz w:val="24"/>
          <w:szCs w:val="24"/>
        </w:rPr>
      </w:pPr>
      <w:r>
        <w:rPr>
          <w:rFonts w:hint="eastAsia" w:ascii="宋体" w:hAnsi="宋体" w:eastAsia="宋体" w:cs="宋体"/>
          <w:sz w:val="24"/>
          <w:szCs w:val="24"/>
        </w:rPr>
        <w:t xml:space="preserve">主要专业技术能力有：                 </w:t>
      </w:r>
    </w:p>
    <w:p w14:paraId="06BD3B29">
      <w:pPr>
        <w:spacing w:line="360" w:lineRule="auto"/>
        <w:rPr>
          <w:rFonts w:hint="eastAsia" w:ascii="宋体" w:hAnsi="宋体" w:eastAsia="宋体" w:cs="宋体"/>
          <w:sz w:val="24"/>
          <w:szCs w:val="24"/>
        </w:rPr>
      </w:pPr>
    </w:p>
    <w:p w14:paraId="24933816">
      <w:pPr>
        <w:spacing w:line="360" w:lineRule="auto"/>
        <w:rPr>
          <w:rFonts w:hint="eastAsia" w:ascii="宋体" w:hAnsi="宋体" w:eastAsia="宋体" w:cs="宋体"/>
          <w:sz w:val="24"/>
          <w:szCs w:val="24"/>
        </w:rPr>
      </w:pPr>
    </w:p>
    <w:p w14:paraId="3EDB7391">
      <w:pPr>
        <w:spacing w:line="360" w:lineRule="auto"/>
        <w:rPr>
          <w:rFonts w:hint="eastAsia" w:ascii="宋体" w:hAnsi="宋体" w:eastAsia="宋体" w:cs="宋体"/>
          <w:sz w:val="24"/>
          <w:szCs w:val="24"/>
        </w:rPr>
      </w:pPr>
    </w:p>
    <w:p w14:paraId="03ED57C6">
      <w:pPr>
        <w:spacing w:line="360" w:lineRule="auto"/>
        <w:rPr>
          <w:rFonts w:hint="eastAsia" w:ascii="宋体" w:hAnsi="宋体" w:eastAsia="宋体" w:cs="宋体"/>
          <w:sz w:val="24"/>
          <w:szCs w:val="24"/>
        </w:rPr>
      </w:pPr>
    </w:p>
    <w:p w14:paraId="434CEF17">
      <w:pPr>
        <w:spacing w:line="360" w:lineRule="auto"/>
        <w:rPr>
          <w:rFonts w:hint="eastAsia" w:ascii="宋体" w:hAnsi="宋体" w:eastAsia="宋体" w:cs="宋体"/>
          <w:sz w:val="24"/>
          <w:szCs w:val="24"/>
        </w:rPr>
      </w:pPr>
    </w:p>
    <w:p w14:paraId="797D2CFA">
      <w:pPr>
        <w:spacing w:line="360" w:lineRule="auto"/>
        <w:rPr>
          <w:rFonts w:hint="eastAsia" w:ascii="宋体" w:hAnsi="宋体" w:eastAsia="宋体" w:cs="宋体"/>
          <w:sz w:val="24"/>
          <w:szCs w:val="24"/>
        </w:rPr>
      </w:pPr>
      <w:r>
        <w:rPr>
          <w:rFonts w:hint="eastAsia" w:ascii="宋体" w:hAnsi="宋体" w:eastAsia="宋体" w:cs="宋体"/>
          <w:sz w:val="24"/>
          <w:szCs w:val="24"/>
        </w:rPr>
        <w:t>法定代表人或授权代表（签字）：</w:t>
      </w:r>
    </w:p>
    <w:p w14:paraId="52337B0A">
      <w:pPr>
        <w:pStyle w:val="11"/>
        <w:ind w:left="1540" w:right="1540"/>
      </w:pPr>
    </w:p>
    <w:p w14:paraId="1C04112B">
      <w:pPr>
        <w:spacing w:line="360" w:lineRule="auto"/>
        <w:rPr>
          <w:rFonts w:hint="eastAsia" w:ascii="宋体" w:hAnsi="宋体" w:eastAsia="宋体" w:cs="宋体"/>
          <w:sz w:val="24"/>
          <w:szCs w:val="24"/>
        </w:rPr>
      </w:pPr>
      <w:r>
        <w:rPr>
          <w:rFonts w:hint="eastAsia" w:ascii="宋体" w:hAnsi="宋体" w:eastAsia="宋体" w:cs="宋体"/>
          <w:sz w:val="24"/>
          <w:szCs w:val="24"/>
        </w:rPr>
        <w:t>投标人名称（加盖公章）：</w:t>
      </w:r>
    </w:p>
    <w:p w14:paraId="63134CA0">
      <w:pPr>
        <w:spacing w:line="360" w:lineRule="auto"/>
        <w:rPr>
          <w:rFonts w:hint="eastAsia" w:ascii="宋体" w:hAnsi="宋体" w:eastAsia="宋体" w:cs="宋体"/>
          <w:sz w:val="24"/>
          <w:szCs w:val="24"/>
        </w:rPr>
      </w:pPr>
    </w:p>
    <w:p w14:paraId="766F8431">
      <w:pPr>
        <w:spacing w:line="360" w:lineRule="auto"/>
        <w:ind w:firstLine="5760" w:firstLineChars="2400"/>
        <w:rPr>
          <w:rFonts w:hint="eastAsia" w:ascii="宋体" w:hAnsi="宋体" w:eastAsia="宋体" w:cs="宋体"/>
          <w:sz w:val="24"/>
          <w:szCs w:val="24"/>
        </w:rPr>
      </w:pPr>
      <w:r>
        <w:rPr>
          <w:rFonts w:hint="eastAsia" w:ascii="宋体" w:hAnsi="宋体" w:eastAsia="宋体" w:cs="宋体"/>
          <w:sz w:val="24"/>
          <w:szCs w:val="24"/>
        </w:rPr>
        <w:t>日期：  年   月   日</w:t>
      </w:r>
    </w:p>
    <w:p w14:paraId="2F2F457C">
      <w:pPr>
        <w:spacing w:line="360" w:lineRule="auto"/>
        <w:rPr>
          <w:rFonts w:hint="eastAsia" w:ascii="宋体" w:hAnsi="宋体" w:eastAsia="宋体" w:cs="宋体"/>
          <w:sz w:val="24"/>
          <w:szCs w:val="24"/>
        </w:rPr>
      </w:pPr>
    </w:p>
    <w:p w14:paraId="43897F49">
      <w:pPr>
        <w:spacing w:line="460" w:lineRule="exact"/>
        <w:ind w:firstLine="492"/>
        <w:rPr>
          <w:rFonts w:hint="eastAsia" w:ascii="宋体" w:hAnsi="宋体" w:eastAsia="宋体" w:cs="宋体"/>
          <w:sz w:val="24"/>
          <w:szCs w:val="24"/>
        </w:rPr>
      </w:pPr>
    </w:p>
    <w:p w14:paraId="0CE4FA2D">
      <w:pPr>
        <w:spacing w:line="460" w:lineRule="exact"/>
        <w:ind w:firstLine="492"/>
        <w:rPr>
          <w:rFonts w:hint="eastAsia" w:ascii="宋体" w:hAnsi="宋体" w:eastAsia="宋体" w:cs="宋体"/>
          <w:sz w:val="24"/>
          <w:szCs w:val="24"/>
        </w:rPr>
      </w:pPr>
    </w:p>
    <w:p w14:paraId="475E3DFB">
      <w:pPr>
        <w:autoSpaceDE w:val="0"/>
        <w:autoSpaceDN w:val="0"/>
        <w:spacing w:after="0" w:line="360" w:lineRule="auto"/>
        <w:rPr>
          <w:rFonts w:ascii="Arial" w:hAnsi="Arial" w:eastAsia="宋体" w:cs="Arial"/>
          <w:b/>
          <w:sz w:val="24"/>
          <w:szCs w:val="24"/>
        </w:rPr>
      </w:pPr>
    </w:p>
    <w:p w14:paraId="057C916A">
      <w:pPr>
        <w:autoSpaceDE w:val="0"/>
        <w:autoSpaceDN w:val="0"/>
        <w:spacing w:after="0" w:line="360" w:lineRule="auto"/>
        <w:rPr>
          <w:rFonts w:ascii="Arial" w:hAnsi="Arial" w:eastAsia="宋体" w:cs="Arial"/>
          <w:b/>
          <w:sz w:val="24"/>
          <w:szCs w:val="24"/>
        </w:rPr>
      </w:pPr>
      <w:r>
        <w:rPr>
          <w:rFonts w:ascii="Arial" w:hAnsi="Arial" w:eastAsia="宋体" w:cs="Arial"/>
          <w:b/>
          <w:sz w:val="24"/>
          <w:szCs w:val="24"/>
        </w:rPr>
        <w:t>附件</w:t>
      </w:r>
      <w:r>
        <w:rPr>
          <w:rFonts w:hint="eastAsia" w:ascii="Arial" w:hAnsi="Arial" w:eastAsia="宋体" w:cs="Arial"/>
          <w:b/>
          <w:sz w:val="24"/>
          <w:szCs w:val="24"/>
        </w:rPr>
        <w:t>九</w:t>
      </w:r>
    </w:p>
    <w:p w14:paraId="16E35113">
      <w:pPr>
        <w:spacing w:line="360" w:lineRule="auto"/>
        <w:jc w:val="center"/>
        <w:rPr>
          <w:rFonts w:hint="eastAsia" w:ascii="宋体" w:hAnsi="宋体" w:eastAsia="宋体" w:cs="宋体"/>
          <w:b/>
          <w:sz w:val="28"/>
          <w:szCs w:val="28"/>
        </w:rPr>
      </w:pPr>
      <w:bookmarkStart w:id="73" w:name="_Toc7690"/>
      <w:bookmarkStart w:id="74" w:name="_Toc896"/>
      <w:r>
        <w:rPr>
          <w:rFonts w:hint="eastAsia" w:ascii="宋体" w:hAnsi="宋体" w:eastAsia="宋体" w:cs="宋体"/>
          <w:b/>
          <w:sz w:val="28"/>
          <w:szCs w:val="28"/>
        </w:rPr>
        <w:t>中小企业声明函（货物）</w:t>
      </w:r>
      <w:bookmarkEnd w:id="73"/>
      <w:bookmarkEnd w:id="74"/>
    </w:p>
    <w:p w14:paraId="29A9F6E8">
      <w:pPr>
        <w:pStyle w:val="8"/>
        <w:adjustRightInd w:val="0"/>
        <w:snapToGrid w:val="0"/>
        <w:spacing w:line="360" w:lineRule="auto"/>
        <w:ind w:firstLine="480" w:firstLineChars="200"/>
        <w:rPr>
          <w:rFonts w:hint="eastAsia" w:ascii="宋体" w:hAnsi="宋体" w:eastAsia="宋体" w:cs="宋体"/>
          <w:snapToGrid w:val="0"/>
          <w:sz w:val="24"/>
          <w:szCs w:val="24"/>
        </w:rPr>
      </w:pPr>
      <w:r>
        <w:rPr>
          <w:rFonts w:hint="eastAsia" w:ascii="宋体" w:hAnsi="宋体" w:eastAsia="宋体" w:cs="宋体"/>
          <w:snapToGrid w:val="0"/>
          <w:sz w:val="24"/>
          <w:szCs w:val="24"/>
        </w:rPr>
        <w:t>本公司（联合体）郑重声明，根据《政府采购促进中小企业发展管理办法》（财库﹝2020﹞46 号）的规定，本公司参加</w:t>
      </w:r>
      <w:r>
        <w:rPr>
          <w:rFonts w:hint="eastAsia" w:ascii="宋体" w:hAnsi="宋体" w:eastAsia="宋体" w:cs="宋体"/>
          <w:snapToGrid w:val="0"/>
          <w:sz w:val="24"/>
          <w:szCs w:val="24"/>
          <w:u w:val="single"/>
        </w:rPr>
        <w:t xml:space="preserve">  [单位名称]  </w:t>
      </w:r>
      <w:r>
        <w:rPr>
          <w:rFonts w:hint="eastAsia" w:ascii="宋体" w:hAnsi="宋体" w:eastAsia="宋体" w:cs="宋体"/>
          <w:snapToGrid w:val="0"/>
          <w:sz w:val="24"/>
          <w:szCs w:val="24"/>
        </w:rPr>
        <w:t>的</w:t>
      </w:r>
      <w:r>
        <w:rPr>
          <w:rFonts w:hint="eastAsia" w:ascii="宋体" w:hAnsi="宋体" w:eastAsia="宋体" w:cs="宋体"/>
          <w:snapToGrid w:val="0"/>
          <w:sz w:val="24"/>
          <w:szCs w:val="24"/>
          <w:u w:val="single"/>
        </w:rPr>
        <w:t xml:space="preserve">  [项目名称]  </w:t>
      </w:r>
      <w:r>
        <w:rPr>
          <w:rFonts w:hint="eastAsia" w:ascii="宋体" w:hAnsi="宋体" w:eastAsia="宋体" w:cs="宋体"/>
          <w:snapToGrid w:val="0"/>
          <w:sz w:val="24"/>
          <w:szCs w:val="24"/>
        </w:rPr>
        <w:t>采购活动，提供的货物全部由符合政策要求的中小企业制造。根据《工业和信息化部、国家统计局、国家发展和改革委员会、财政部关于印发中小企业划型标准规定的通知》(工信部联企业[2011]300号)的规定，相关企业的具体情况如下：</w:t>
      </w:r>
    </w:p>
    <w:p w14:paraId="7871F42D">
      <w:pPr>
        <w:pStyle w:val="39"/>
        <w:tabs>
          <w:tab w:val="left" w:pos="1184"/>
          <w:tab w:val="left" w:pos="1384"/>
          <w:tab w:val="left" w:pos="4562"/>
          <w:tab w:val="left" w:pos="6803"/>
        </w:tabs>
        <w:autoSpaceDE w:val="0"/>
        <w:autoSpaceDN w:val="0"/>
        <w:spacing w:line="360" w:lineRule="auto"/>
        <w:ind w:firstLine="480"/>
        <w:rPr>
          <w:rFonts w:hint="eastAsia" w:ascii="宋体" w:hAnsi="宋体" w:eastAsia="宋体" w:cs="宋体"/>
          <w:snapToGrid w:val="0"/>
          <w:sz w:val="24"/>
          <w:szCs w:val="24"/>
        </w:rPr>
      </w:pPr>
      <w:r>
        <w:rPr>
          <w:rFonts w:hint="eastAsia" w:ascii="宋体" w:hAnsi="宋体" w:eastAsia="宋体" w:cs="宋体"/>
          <w:snapToGrid w:val="0"/>
          <w:sz w:val="24"/>
          <w:szCs w:val="24"/>
        </w:rPr>
        <w:t>1、</w:t>
      </w:r>
      <w:r>
        <w:rPr>
          <w:rFonts w:hint="eastAsia" w:ascii="宋体" w:hAnsi="宋体" w:eastAsia="宋体" w:cs="宋体"/>
          <w:snapToGrid w:val="0"/>
          <w:sz w:val="24"/>
          <w:szCs w:val="24"/>
          <w:u w:val="single"/>
        </w:rPr>
        <w:t xml:space="preserve"> [标的名称] </w:t>
      </w:r>
      <w:r>
        <w:rPr>
          <w:rFonts w:hint="eastAsia" w:ascii="宋体" w:hAnsi="宋体" w:eastAsia="宋体" w:cs="宋体"/>
          <w:snapToGrid w:val="0"/>
          <w:sz w:val="24"/>
          <w:szCs w:val="24"/>
        </w:rPr>
        <w:t xml:space="preserve"> ，属于</w:t>
      </w:r>
      <w:r>
        <w:rPr>
          <w:rFonts w:hint="eastAsia" w:ascii="宋体" w:hAnsi="宋体" w:eastAsia="宋体" w:cs="宋体"/>
          <w:snapToGrid w:val="0"/>
          <w:sz w:val="24"/>
          <w:szCs w:val="24"/>
          <w:u w:val="single"/>
        </w:rPr>
        <w:t xml:space="preserve"> [采购文件中明确的所属行业] </w:t>
      </w:r>
      <w:r>
        <w:rPr>
          <w:rFonts w:hint="eastAsia" w:ascii="宋体" w:hAnsi="宋体" w:eastAsia="宋体" w:cs="宋体"/>
          <w:snapToGrid w:val="0"/>
          <w:sz w:val="24"/>
          <w:szCs w:val="24"/>
        </w:rPr>
        <w:t>行业；制造商为</w:t>
      </w:r>
      <w:r>
        <w:rPr>
          <w:rFonts w:hint="eastAsia" w:ascii="宋体" w:hAnsi="宋体" w:eastAsia="宋体" w:cs="宋体"/>
          <w:snapToGrid w:val="0"/>
          <w:sz w:val="24"/>
          <w:szCs w:val="24"/>
          <w:u w:val="single"/>
        </w:rPr>
        <w:t xml:space="preserve"> [企业名称] </w:t>
      </w:r>
      <w:r>
        <w:rPr>
          <w:rFonts w:hint="eastAsia" w:ascii="宋体" w:hAnsi="宋体" w:eastAsia="宋体" w:cs="宋体"/>
          <w:snapToGrid w:val="0"/>
          <w:sz w:val="24"/>
          <w:szCs w:val="24"/>
        </w:rPr>
        <w:t>，从业人员</w:t>
      </w:r>
      <w:r>
        <w:rPr>
          <w:rFonts w:hint="eastAsia" w:ascii="宋体" w:hAnsi="宋体" w:eastAsia="宋体" w:cs="宋体"/>
          <w:snapToGrid w:val="0"/>
          <w:sz w:val="24"/>
          <w:szCs w:val="24"/>
          <w:u w:val="single"/>
        </w:rPr>
        <w:t xml:space="preserve">        </w:t>
      </w:r>
      <w:r>
        <w:rPr>
          <w:rFonts w:hint="eastAsia" w:ascii="宋体" w:hAnsi="宋体" w:eastAsia="宋体" w:cs="宋体"/>
          <w:snapToGrid w:val="0"/>
          <w:sz w:val="24"/>
          <w:szCs w:val="24"/>
        </w:rPr>
        <w:t>人，营业收入为</w:t>
      </w:r>
      <w:r>
        <w:rPr>
          <w:rFonts w:hint="eastAsia" w:ascii="宋体" w:hAnsi="宋体" w:eastAsia="宋体" w:cs="宋体"/>
          <w:snapToGrid w:val="0"/>
          <w:sz w:val="24"/>
          <w:szCs w:val="24"/>
          <w:u w:val="single"/>
        </w:rPr>
        <w:t xml:space="preserve">       </w:t>
      </w:r>
      <w:r>
        <w:rPr>
          <w:rFonts w:hint="eastAsia" w:ascii="宋体" w:hAnsi="宋体" w:eastAsia="宋体" w:cs="宋体"/>
          <w:snapToGrid w:val="0"/>
          <w:sz w:val="24"/>
          <w:szCs w:val="24"/>
        </w:rPr>
        <w:t>万元，资产总额为</w:t>
      </w:r>
      <w:r>
        <w:rPr>
          <w:rFonts w:hint="eastAsia" w:ascii="宋体" w:hAnsi="宋体" w:eastAsia="宋体" w:cs="宋体"/>
          <w:snapToGrid w:val="0"/>
          <w:sz w:val="24"/>
          <w:szCs w:val="24"/>
          <w:u w:val="single"/>
        </w:rPr>
        <w:t xml:space="preserve">         </w:t>
      </w:r>
      <w:r>
        <w:rPr>
          <w:rFonts w:hint="eastAsia" w:ascii="宋体" w:hAnsi="宋体" w:eastAsia="宋体" w:cs="宋体"/>
          <w:snapToGrid w:val="0"/>
          <w:sz w:val="24"/>
          <w:szCs w:val="24"/>
          <w:u w:val="single"/>
        </w:rPr>
        <w:tab/>
      </w:r>
      <w:r>
        <w:rPr>
          <w:rFonts w:hint="eastAsia" w:ascii="宋体" w:hAnsi="宋体" w:eastAsia="宋体" w:cs="宋体"/>
          <w:snapToGrid w:val="0"/>
          <w:sz w:val="24"/>
          <w:szCs w:val="24"/>
        </w:rPr>
        <w:t>万元，属于</w:t>
      </w:r>
      <w:r>
        <w:rPr>
          <w:rFonts w:hint="eastAsia" w:ascii="宋体" w:hAnsi="宋体" w:eastAsia="宋体" w:cs="宋体"/>
          <w:snapToGrid w:val="0"/>
          <w:sz w:val="24"/>
          <w:szCs w:val="24"/>
          <w:u w:val="single"/>
        </w:rPr>
        <w:t xml:space="preserve"> </w:t>
      </w:r>
      <w:r>
        <w:rPr>
          <w:rFonts w:hint="eastAsia" w:ascii="宋体" w:hAnsi="宋体" w:eastAsia="宋体" w:cs="宋体"/>
          <w:snapToGrid w:val="0"/>
          <w:sz w:val="24"/>
          <w:szCs w:val="24"/>
          <w:u w:val="single"/>
        </w:rPr>
        <w:sym w:font="Wingdings 2" w:char="F02A"/>
      </w:r>
      <w:r>
        <w:rPr>
          <w:rFonts w:hint="eastAsia" w:ascii="宋体" w:hAnsi="宋体" w:eastAsia="宋体" w:cs="宋体"/>
          <w:snapToGrid w:val="0"/>
          <w:sz w:val="24"/>
          <w:szCs w:val="24"/>
          <w:u w:val="single"/>
        </w:rPr>
        <w:t xml:space="preserve">中型企业  </w:t>
      </w:r>
      <w:r>
        <w:rPr>
          <w:rFonts w:hint="eastAsia" w:ascii="宋体" w:hAnsi="宋体" w:eastAsia="宋体" w:cs="宋体"/>
          <w:snapToGrid w:val="0"/>
          <w:sz w:val="24"/>
          <w:szCs w:val="24"/>
          <w:u w:val="single"/>
        </w:rPr>
        <w:sym w:font="Wingdings 2" w:char="F02A"/>
      </w:r>
      <w:r>
        <w:rPr>
          <w:rFonts w:hint="eastAsia" w:ascii="宋体" w:hAnsi="宋体" w:eastAsia="宋体" w:cs="宋体"/>
          <w:snapToGrid w:val="0"/>
          <w:sz w:val="24"/>
          <w:szCs w:val="24"/>
          <w:u w:val="single"/>
        </w:rPr>
        <w:t xml:space="preserve">小型企业     </w:t>
      </w:r>
      <w:r>
        <w:rPr>
          <w:rFonts w:hint="eastAsia" w:ascii="宋体" w:hAnsi="宋体" w:eastAsia="宋体" w:cs="宋体"/>
          <w:snapToGrid w:val="0"/>
          <w:sz w:val="24"/>
          <w:szCs w:val="24"/>
          <w:u w:val="single"/>
        </w:rPr>
        <w:sym w:font="Wingdings 2" w:char="F02A"/>
      </w:r>
      <w:r>
        <w:rPr>
          <w:rFonts w:hint="eastAsia" w:ascii="宋体" w:hAnsi="宋体" w:eastAsia="宋体" w:cs="宋体"/>
          <w:snapToGrid w:val="0"/>
          <w:sz w:val="24"/>
          <w:szCs w:val="24"/>
          <w:u w:val="single"/>
        </w:rPr>
        <w:t xml:space="preserve">微型企业  </w:t>
      </w:r>
      <w:r>
        <w:rPr>
          <w:rFonts w:hint="eastAsia" w:ascii="宋体" w:hAnsi="宋体" w:eastAsia="宋体" w:cs="宋体"/>
          <w:snapToGrid w:val="0"/>
          <w:sz w:val="24"/>
          <w:szCs w:val="24"/>
        </w:rPr>
        <w:t>；</w:t>
      </w:r>
    </w:p>
    <w:p w14:paraId="46B150A4">
      <w:pPr>
        <w:pStyle w:val="39"/>
        <w:tabs>
          <w:tab w:val="left" w:pos="1184"/>
          <w:tab w:val="left" w:pos="1384"/>
          <w:tab w:val="left" w:pos="4562"/>
          <w:tab w:val="left" w:pos="6803"/>
        </w:tabs>
        <w:autoSpaceDE w:val="0"/>
        <w:autoSpaceDN w:val="0"/>
        <w:spacing w:line="360" w:lineRule="auto"/>
        <w:ind w:firstLine="480"/>
        <w:rPr>
          <w:rFonts w:hint="eastAsia" w:ascii="宋体" w:hAnsi="宋体" w:eastAsia="宋体" w:cs="宋体"/>
          <w:snapToGrid w:val="0"/>
          <w:sz w:val="24"/>
          <w:szCs w:val="24"/>
        </w:rPr>
      </w:pPr>
      <w:r>
        <w:rPr>
          <w:rFonts w:hint="eastAsia" w:ascii="宋体" w:hAnsi="宋体" w:eastAsia="宋体" w:cs="宋体"/>
          <w:snapToGrid w:val="0"/>
          <w:sz w:val="24"/>
          <w:szCs w:val="24"/>
        </w:rPr>
        <w:t>2、</w:t>
      </w:r>
      <w:r>
        <w:rPr>
          <w:rFonts w:hint="eastAsia" w:ascii="宋体" w:hAnsi="宋体" w:eastAsia="宋体" w:cs="宋体"/>
          <w:snapToGrid w:val="0"/>
          <w:sz w:val="24"/>
          <w:szCs w:val="24"/>
          <w:u w:val="single"/>
        </w:rPr>
        <w:t xml:space="preserve">[标的名称] </w:t>
      </w:r>
      <w:r>
        <w:rPr>
          <w:rFonts w:hint="eastAsia" w:ascii="宋体" w:hAnsi="宋体" w:eastAsia="宋体" w:cs="宋体"/>
          <w:snapToGrid w:val="0"/>
          <w:sz w:val="24"/>
          <w:szCs w:val="24"/>
        </w:rPr>
        <w:t xml:space="preserve"> ，属于</w:t>
      </w:r>
      <w:r>
        <w:rPr>
          <w:rFonts w:hint="eastAsia" w:ascii="宋体" w:hAnsi="宋体" w:eastAsia="宋体" w:cs="宋体"/>
          <w:snapToGrid w:val="0"/>
          <w:sz w:val="24"/>
          <w:szCs w:val="24"/>
          <w:u w:val="single"/>
        </w:rPr>
        <w:t xml:space="preserve"> [采购文件中明确的所属行业] </w:t>
      </w:r>
      <w:r>
        <w:rPr>
          <w:rFonts w:hint="eastAsia" w:ascii="宋体" w:hAnsi="宋体" w:eastAsia="宋体" w:cs="宋体"/>
          <w:snapToGrid w:val="0"/>
          <w:sz w:val="24"/>
          <w:szCs w:val="24"/>
        </w:rPr>
        <w:t>行业；制造商为</w:t>
      </w:r>
      <w:r>
        <w:rPr>
          <w:rFonts w:hint="eastAsia" w:ascii="宋体" w:hAnsi="宋体" w:eastAsia="宋体" w:cs="宋体"/>
          <w:snapToGrid w:val="0"/>
          <w:sz w:val="24"/>
          <w:szCs w:val="24"/>
          <w:u w:val="single"/>
        </w:rPr>
        <w:t xml:space="preserve"> [企业名称] </w:t>
      </w:r>
      <w:r>
        <w:rPr>
          <w:rFonts w:hint="eastAsia" w:ascii="宋体" w:hAnsi="宋体" w:eastAsia="宋体" w:cs="宋体"/>
          <w:snapToGrid w:val="0"/>
          <w:sz w:val="24"/>
          <w:szCs w:val="24"/>
        </w:rPr>
        <w:t>，从业人员</w:t>
      </w:r>
      <w:r>
        <w:rPr>
          <w:rFonts w:hint="eastAsia" w:ascii="宋体" w:hAnsi="宋体" w:eastAsia="宋体" w:cs="宋体"/>
          <w:snapToGrid w:val="0"/>
          <w:sz w:val="24"/>
          <w:szCs w:val="24"/>
          <w:u w:val="single"/>
        </w:rPr>
        <w:t xml:space="preserve">     </w:t>
      </w:r>
      <w:r>
        <w:rPr>
          <w:rFonts w:hint="eastAsia" w:ascii="宋体" w:hAnsi="宋体" w:eastAsia="宋体" w:cs="宋体"/>
          <w:snapToGrid w:val="0"/>
          <w:sz w:val="24"/>
          <w:szCs w:val="24"/>
        </w:rPr>
        <w:t>人，营业收入为</w:t>
      </w:r>
      <w:r>
        <w:rPr>
          <w:rFonts w:hint="eastAsia" w:ascii="宋体" w:hAnsi="宋体" w:eastAsia="宋体" w:cs="宋体"/>
          <w:snapToGrid w:val="0"/>
          <w:sz w:val="24"/>
          <w:szCs w:val="24"/>
          <w:u w:val="single"/>
        </w:rPr>
        <w:t xml:space="preserve">         </w:t>
      </w:r>
      <w:r>
        <w:rPr>
          <w:rFonts w:hint="eastAsia" w:ascii="宋体" w:hAnsi="宋体" w:eastAsia="宋体" w:cs="宋体"/>
          <w:snapToGrid w:val="0"/>
          <w:sz w:val="24"/>
          <w:szCs w:val="24"/>
        </w:rPr>
        <w:t>万元，资产总额为</w:t>
      </w:r>
      <w:r>
        <w:rPr>
          <w:rFonts w:hint="eastAsia" w:ascii="宋体" w:hAnsi="宋体" w:eastAsia="宋体" w:cs="宋体"/>
          <w:snapToGrid w:val="0"/>
          <w:sz w:val="24"/>
          <w:szCs w:val="24"/>
          <w:u w:val="single"/>
        </w:rPr>
        <w:t xml:space="preserve">         </w:t>
      </w:r>
      <w:r>
        <w:rPr>
          <w:rFonts w:hint="eastAsia" w:ascii="宋体" w:hAnsi="宋体" w:eastAsia="宋体" w:cs="宋体"/>
          <w:snapToGrid w:val="0"/>
          <w:sz w:val="24"/>
          <w:szCs w:val="24"/>
          <w:u w:val="single"/>
        </w:rPr>
        <w:tab/>
      </w:r>
      <w:r>
        <w:rPr>
          <w:rFonts w:hint="eastAsia" w:ascii="宋体" w:hAnsi="宋体" w:eastAsia="宋体" w:cs="宋体"/>
          <w:snapToGrid w:val="0"/>
          <w:sz w:val="24"/>
          <w:szCs w:val="24"/>
        </w:rPr>
        <w:t>万元，属于</w:t>
      </w:r>
      <w:r>
        <w:rPr>
          <w:rFonts w:hint="eastAsia" w:ascii="宋体" w:hAnsi="宋体" w:eastAsia="宋体" w:cs="宋体"/>
          <w:snapToGrid w:val="0"/>
          <w:sz w:val="24"/>
          <w:szCs w:val="24"/>
          <w:u w:val="single"/>
        </w:rPr>
        <w:t xml:space="preserve"> </w:t>
      </w:r>
      <w:r>
        <w:rPr>
          <w:rFonts w:hint="eastAsia" w:ascii="宋体" w:hAnsi="宋体" w:eastAsia="宋体" w:cs="宋体"/>
          <w:snapToGrid w:val="0"/>
          <w:sz w:val="24"/>
          <w:szCs w:val="24"/>
          <w:u w:val="single"/>
        </w:rPr>
        <w:sym w:font="Wingdings 2" w:char="F02A"/>
      </w:r>
      <w:r>
        <w:rPr>
          <w:rFonts w:hint="eastAsia" w:ascii="宋体" w:hAnsi="宋体" w:eastAsia="宋体" w:cs="宋体"/>
          <w:snapToGrid w:val="0"/>
          <w:sz w:val="24"/>
          <w:szCs w:val="24"/>
          <w:u w:val="single"/>
        </w:rPr>
        <w:t xml:space="preserve">中型企业  </w:t>
      </w:r>
      <w:r>
        <w:rPr>
          <w:rFonts w:hint="eastAsia" w:ascii="宋体" w:hAnsi="宋体" w:eastAsia="宋体" w:cs="宋体"/>
          <w:snapToGrid w:val="0"/>
          <w:sz w:val="24"/>
          <w:szCs w:val="24"/>
          <w:u w:val="single"/>
        </w:rPr>
        <w:sym w:font="Wingdings 2" w:char="F02A"/>
      </w:r>
      <w:r>
        <w:rPr>
          <w:rFonts w:hint="eastAsia" w:ascii="宋体" w:hAnsi="宋体" w:eastAsia="宋体" w:cs="宋体"/>
          <w:snapToGrid w:val="0"/>
          <w:sz w:val="24"/>
          <w:szCs w:val="24"/>
          <w:u w:val="single"/>
        </w:rPr>
        <w:t xml:space="preserve">小型企业     </w:t>
      </w:r>
      <w:r>
        <w:rPr>
          <w:rFonts w:hint="eastAsia" w:ascii="宋体" w:hAnsi="宋体" w:eastAsia="宋体" w:cs="宋体"/>
          <w:snapToGrid w:val="0"/>
          <w:sz w:val="24"/>
          <w:szCs w:val="24"/>
          <w:u w:val="single"/>
        </w:rPr>
        <w:sym w:font="Wingdings 2" w:char="F02A"/>
      </w:r>
      <w:r>
        <w:rPr>
          <w:rFonts w:hint="eastAsia" w:ascii="宋体" w:hAnsi="宋体" w:eastAsia="宋体" w:cs="宋体"/>
          <w:snapToGrid w:val="0"/>
          <w:sz w:val="24"/>
          <w:szCs w:val="24"/>
          <w:u w:val="single"/>
        </w:rPr>
        <w:t xml:space="preserve">微型企业  </w:t>
      </w:r>
      <w:r>
        <w:rPr>
          <w:rFonts w:hint="eastAsia" w:ascii="宋体" w:hAnsi="宋体" w:eastAsia="宋体" w:cs="宋体"/>
          <w:snapToGrid w:val="0"/>
          <w:sz w:val="24"/>
          <w:szCs w:val="24"/>
        </w:rPr>
        <w:t>；</w:t>
      </w:r>
    </w:p>
    <w:p w14:paraId="1B6F8BCE">
      <w:pPr>
        <w:pStyle w:val="8"/>
        <w:adjustRightInd w:val="0"/>
        <w:snapToGrid w:val="0"/>
        <w:spacing w:line="360" w:lineRule="auto"/>
        <w:ind w:firstLine="480" w:firstLineChars="200"/>
        <w:rPr>
          <w:rFonts w:hint="eastAsia" w:ascii="宋体" w:hAnsi="宋体" w:eastAsia="宋体" w:cs="宋体"/>
          <w:snapToGrid w:val="0"/>
          <w:sz w:val="24"/>
          <w:szCs w:val="24"/>
        </w:rPr>
      </w:pPr>
      <w:r>
        <w:rPr>
          <w:rFonts w:hint="eastAsia" w:ascii="宋体" w:hAnsi="宋体" w:eastAsia="宋体" w:cs="宋体"/>
          <w:snapToGrid w:val="0"/>
          <w:sz w:val="24"/>
          <w:szCs w:val="24"/>
        </w:rPr>
        <w:t>……</w:t>
      </w:r>
    </w:p>
    <w:p w14:paraId="21532AB7">
      <w:pPr>
        <w:pStyle w:val="8"/>
        <w:adjustRightInd w:val="0"/>
        <w:snapToGrid w:val="0"/>
        <w:spacing w:line="360" w:lineRule="auto"/>
        <w:ind w:firstLine="480" w:firstLineChars="200"/>
        <w:rPr>
          <w:rFonts w:hint="eastAsia" w:ascii="宋体" w:hAnsi="宋体" w:eastAsia="宋体" w:cs="宋体"/>
          <w:snapToGrid w:val="0"/>
          <w:sz w:val="24"/>
          <w:szCs w:val="24"/>
        </w:rPr>
      </w:pPr>
      <w:r>
        <w:rPr>
          <w:rFonts w:hint="eastAsia" w:ascii="宋体" w:hAnsi="宋体" w:eastAsia="宋体" w:cs="宋体"/>
          <w:snapToGrid w:val="0"/>
          <w:sz w:val="24"/>
          <w:szCs w:val="24"/>
        </w:rPr>
        <w:t>以上企业，不属于大企业的分支机构，不存在控股股东为大企业的情形，也不存在与大企业的负责人为同一人的情形。</w:t>
      </w:r>
    </w:p>
    <w:p w14:paraId="0E9A6FE5">
      <w:pPr>
        <w:pStyle w:val="8"/>
        <w:adjustRightInd w:val="0"/>
        <w:snapToGrid w:val="0"/>
        <w:spacing w:line="360" w:lineRule="auto"/>
        <w:ind w:firstLine="480" w:firstLineChars="200"/>
        <w:rPr>
          <w:rFonts w:hint="eastAsia" w:ascii="宋体" w:hAnsi="宋体" w:eastAsia="宋体" w:cs="宋体"/>
          <w:snapToGrid w:val="0"/>
          <w:sz w:val="24"/>
          <w:szCs w:val="24"/>
        </w:rPr>
      </w:pPr>
      <w:r>
        <w:rPr>
          <w:rFonts w:hint="eastAsia" w:ascii="宋体" w:hAnsi="宋体" w:eastAsia="宋体" w:cs="宋体"/>
          <w:snapToGrid w:val="0"/>
          <w:sz w:val="24"/>
          <w:szCs w:val="24"/>
        </w:rPr>
        <w:t>如组成联合体或者接受分包合同的中小企业与联合体内的其他企业，分包企业之间不存在直接控制、管理关系；</w:t>
      </w:r>
    </w:p>
    <w:p w14:paraId="55C36D9F">
      <w:pPr>
        <w:pStyle w:val="8"/>
        <w:adjustRightInd w:val="0"/>
        <w:snapToGrid w:val="0"/>
        <w:spacing w:line="360" w:lineRule="auto"/>
        <w:ind w:firstLine="480" w:firstLineChars="200"/>
        <w:rPr>
          <w:rFonts w:hint="eastAsia" w:ascii="宋体" w:hAnsi="宋体" w:eastAsia="宋体" w:cs="宋体"/>
          <w:snapToGrid w:val="0"/>
          <w:sz w:val="24"/>
          <w:szCs w:val="24"/>
        </w:rPr>
      </w:pPr>
      <w:r>
        <w:rPr>
          <w:rFonts w:hint="eastAsia" w:ascii="宋体" w:hAnsi="宋体" w:eastAsia="宋体" w:cs="宋体"/>
          <w:snapToGrid w:val="0"/>
          <w:sz w:val="24"/>
          <w:szCs w:val="24"/>
        </w:rPr>
        <w:t>本企业对上述声明内容的真实性负责。如有虚假，将依法承担相应责任。</w:t>
      </w:r>
    </w:p>
    <w:p w14:paraId="455146E7">
      <w:pPr>
        <w:pStyle w:val="8"/>
        <w:adjustRightInd w:val="0"/>
        <w:snapToGrid w:val="0"/>
        <w:spacing w:line="360" w:lineRule="auto"/>
        <w:ind w:firstLine="480" w:firstLineChars="200"/>
        <w:rPr>
          <w:rFonts w:hint="eastAsia" w:ascii="宋体" w:hAnsi="宋体" w:eastAsia="宋体" w:cs="宋体"/>
          <w:snapToGrid w:val="0"/>
          <w:sz w:val="24"/>
          <w:szCs w:val="24"/>
        </w:rPr>
      </w:pPr>
    </w:p>
    <w:p w14:paraId="5A19D319">
      <w:pPr>
        <w:pStyle w:val="8"/>
        <w:adjustRightInd w:val="0"/>
        <w:snapToGrid w:val="0"/>
        <w:spacing w:line="300" w:lineRule="auto"/>
        <w:rPr>
          <w:rFonts w:hint="eastAsia" w:ascii="宋体" w:hAnsi="宋体" w:eastAsia="宋体" w:cs="宋体"/>
          <w:snapToGrid w:val="0"/>
          <w:sz w:val="24"/>
          <w:szCs w:val="24"/>
        </w:rPr>
      </w:pPr>
    </w:p>
    <w:p w14:paraId="2BC4555A">
      <w:pPr>
        <w:spacing w:line="360" w:lineRule="auto"/>
        <w:ind w:left="5500" w:leftChars="2500"/>
        <w:rPr>
          <w:rFonts w:hint="eastAsia" w:ascii="宋体" w:hAnsi="宋体" w:eastAsia="宋体" w:cs="宋体"/>
          <w:sz w:val="24"/>
          <w:szCs w:val="24"/>
        </w:rPr>
      </w:pPr>
    </w:p>
    <w:p w14:paraId="260B2D6C">
      <w:pPr>
        <w:spacing w:line="360" w:lineRule="auto"/>
        <w:rPr>
          <w:rFonts w:hint="eastAsia" w:ascii="宋体" w:hAnsi="宋体" w:eastAsia="宋体" w:cs="宋体"/>
          <w:sz w:val="24"/>
          <w:szCs w:val="24"/>
        </w:rPr>
      </w:pPr>
      <w:r>
        <w:rPr>
          <w:rFonts w:hint="eastAsia" w:ascii="宋体" w:hAnsi="宋体" w:eastAsia="宋体" w:cs="宋体"/>
          <w:sz w:val="24"/>
          <w:szCs w:val="24"/>
        </w:rPr>
        <w:t>法定代表人或授权代表（签字）：</w:t>
      </w:r>
    </w:p>
    <w:p w14:paraId="15DA45E7">
      <w:pPr>
        <w:spacing w:line="360" w:lineRule="auto"/>
        <w:jc w:val="both"/>
        <w:rPr>
          <w:rFonts w:hint="eastAsia" w:ascii="宋体" w:hAnsi="宋体" w:eastAsia="宋体" w:cs="宋体"/>
          <w:sz w:val="24"/>
          <w:szCs w:val="24"/>
        </w:rPr>
      </w:pPr>
      <w:r>
        <w:rPr>
          <w:rFonts w:hint="eastAsia" w:ascii="宋体" w:hAnsi="宋体" w:eastAsia="宋体" w:cs="宋体"/>
          <w:sz w:val="24"/>
          <w:szCs w:val="24"/>
        </w:rPr>
        <w:t>投标人名称（盖章）：</w:t>
      </w:r>
    </w:p>
    <w:p w14:paraId="71B87533">
      <w:pPr>
        <w:spacing w:line="360" w:lineRule="auto"/>
        <w:ind w:firstLine="5040" w:firstLineChars="2100"/>
        <w:rPr>
          <w:rFonts w:hint="eastAsia" w:ascii="宋体" w:hAnsi="宋体" w:eastAsia="宋体" w:cs="宋体"/>
          <w:snapToGrid w:val="0"/>
          <w:sz w:val="24"/>
          <w:szCs w:val="24"/>
        </w:rPr>
      </w:pPr>
      <w:r>
        <w:rPr>
          <w:rFonts w:hint="eastAsia" w:ascii="宋体" w:hAnsi="宋体" w:eastAsia="宋体" w:cs="宋体"/>
          <w:sz w:val="24"/>
          <w:szCs w:val="24"/>
        </w:rPr>
        <w:t>日  期：</w:t>
      </w:r>
      <w:bookmarkEnd w:id="72"/>
      <w:r>
        <w:rPr>
          <w:rFonts w:hint="eastAsia" w:ascii="宋体" w:hAnsi="宋体" w:eastAsia="宋体" w:cs="宋体"/>
          <w:sz w:val="24"/>
          <w:szCs w:val="24"/>
        </w:rPr>
        <w:t xml:space="preserve">  年  月  日</w:t>
      </w:r>
    </w:p>
    <w:p w14:paraId="4C750DE7">
      <w:pPr>
        <w:pStyle w:val="33"/>
        <w:ind w:firstLine="0"/>
        <w:rPr>
          <w:rFonts w:hint="eastAsia" w:ascii="宋体" w:hAnsi="宋体" w:cs="宋体"/>
        </w:rPr>
      </w:pPr>
      <w:r>
        <w:rPr>
          <w:rFonts w:hint="eastAsia" w:ascii="宋体" w:hAnsi="宋体" w:cs="宋体"/>
        </w:rPr>
        <w:br w:type="page"/>
      </w:r>
    </w:p>
    <w:p w14:paraId="41A331CE">
      <w:pPr>
        <w:pStyle w:val="33"/>
        <w:ind w:firstLine="0"/>
        <w:rPr>
          <w:rFonts w:hint="eastAsia" w:ascii="宋体" w:hAnsi="宋体" w:cs="宋体"/>
        </w:rPr>
      </w:pPr>
      <w:r>
        <w:rPr>
          <w:rFonts w:cs="Arial"/>
          <w:b/>
        </w:rPr>
        <w:t>附件</w:t>
      </w:r>
      <w:r>
        <w:rPr>
          <w:rFonts w:hint="eastAsia" w:cs="Arial"/>
          <w:b/>
        </w:rPr>
        <w:t>十</w:t>
      </w:r>
    </w:p>
    <w:p w14:paraId="2CBA9257">
      <w:pPr>
        <w:spacing w:line="360" w:lineRule="auto"/>
        <w:jc w:val="center"/>
        <w:rPr>
          <w:rFonts w:hint="eastAsia" w:ascii="宋体" w:hAnsi="宋体" w:eastAsia="宋体" w:cs="宋体"/>
          <w:b/>
          <w:sz w:val="28"/>
          <w:szCs w:val="28"/>
        </w:rPr>
      </w:pPr>
      <w:bookmarkStart w:id="75" w:name="_Toc4019"/>
      <w:bookmarkStart w:id="76" w:name="_Toc1046"/>
      <w:r>
        <w:rPr>
          <w:rFonts w:hint="eastAsia" w:ascii="宋体" w:hAnsi="宋体" w:eastAsia="宋体" w:cs="宋体"/>
          <w:b/>
          <w:sz w:val="28"/>
          <w:szCs w:val="28"/>
        </w:rPr>
        <w:t>残疾人福利性单位声明函</w:t>
      </w:r>
      <w:bookmarkEnd w:id="75"/>
      <w:bookmarkEnd w:id="76"/>
    </w:p>
    <w:p w14:paraId="0C8CD9AB">
      <w:pPr>
        <w:spacing w:before="48" w:beforeLines="20" w:line="48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本单位郑重声明，根据《财政部 民政部中国残疾人联合会关于促进残疾人就业政府采购政策的通知》（财库〔2017〕141号）的规定，本单位为符合条件的残疾人福利性单位，且本单位参加</w:t>
      </w:r>
      <w:r>
        <w:rPr>
          <w:rFonts w:hint="eastAsia" w:ascii="宋体" w:hAnsi="宋体" w:eastAsia="宋体" w:cs="宋体"/>
          <w:sz w:val="24"/>
          <w:szCs w:val="24"/>
          <w:u w:val="single"/>
        </w:rPr>
        <w:t>_</w:t>
      </w:r>
      <w:bookmarkStart w:id="77" w:name="_Hlk60666078"/>
      <w:r>
        <w:rPr>
          <w:rFonts w:hint="eastAsia" w:ascii="宋体" w:hAnsi="宋体" w:eastAsia="宋体" w:cs="宋体"/>
          <w:snapToGrid w:val="0"/>
          <w:sz w:val="24"/>
          <w:szCs w:val="24"/>
          <w:u w:val="single"/>
        </w:rPr>
        <w:t xml:space="preserve"> [采购人名称] </w:t>
      </w:r>
      <w:bookmarkEnd w:id="77"/>
      <w:r>
        <w:rPr>
          <w:rFonts w:hint="eastAsia" w:ascii="宋体" w:hAnsi="宋体" w:eastAsia="宋体" w:cs="宋体"/>
          <w:sz w:val="24"/>
          <w:szCs w:val="24"/>
          <w:u w:val="single"/>
        </w:rPr>
        <w:t>_</w:t>
      </w:r>
      <w:r>
        <w:rPr>
          <w:rFonts w:hint="eastAsia" w:ascii="宋体" w:hAnsi="宋体" w:eastAsia="宋体" w:cs="宋体"/>
          <w:sz w:val="24"/>
          <w:szCs w:val="24"/>
        </w:rPr>
        <w:t>单位的采购文件编号为</w:t>
      </w:r>
      <w:r>
        <w:rPr>
          <w:rFonts w:hint="eastAsia" w:ascii="宋体" w:hAnsi="宋体" w:eastAsia="宋体" w:cs="宋体"/>
          <w:sz w:val="24"/>
          <w:szCs w:val="24"/>
          <w:u w:val="single"/>
        </w:rPr>
        <w:t>_</w:t>
      </w:r>
      <w:bookmarkStart w:id="78" w:name="_Hlk60666088"/>
      <w:r>
        <w:rPr>
          <w:rFonts w:hint="eastAsia" w:ascii="宋体" w:hAnsi="宋体" w:eastAsia="宋体" w:cs="宋体"/>
          <w:snapToGrid w:val="0"/>
          <w:sz w:val="24"/>
          <w:szCs w:val="24"/>
          <w:u w:val="single"/>
        </w:rPr>
        <w:t xml:space="preserve"> [项目编号] </w:t>
      </w:r>
      <w:bookmarkEnd w:id="78"/>
      <w:r>
        <w:rPr>
          <w:rFonts w:hint="eastAsia" w:ascii="宋体" w:hAnsi="宋体" w:eastAsia="宋体" w:cs="宋体"/>
          <w:sz w:val="24"/>
          <w:szCs w:val="24"/>
          <w:u w:val="single"/>
        </w:rPr>
        <w:t>_</w:t>
      </w:r>
      <w:r>
        <w:rPr>
          <w:rFonts w:hint="eastAsia" w:ascii="宋体" w:hAnsi="宋体" w:eastAsia="宋体" w:cs="宋体"/>
          <w:sz w:val="24"/>
          <w:szCs w:val="24"/>
        </w:rPr>
        <w:t>的</w:t>
      </w:r>
      <w:r>
        <w:rPr>
          <w:rFonts w:hint="eastAsia" w:ascii="宋体" w:hAnsi="宋体" w:eastAsia="宋体" w:cs="宋体"/>
          <w:sz w:val="24"/>
          <w:szCs w:val="24"/>
          <w:u w:val="single"/>
        </w:rPr>
        <w:t xml:space="preserve">  </w:t>
      </w:r>
      <w:bookmarkStart w:id="79" w:name="_Hlk60666094"/>
      <w:r>
        <w:rPr>
          <w:rFonts w:hint="eastAsia" w:ascii="宋体" w:hAnsi="宋体" w:eastAsia="宋体" w:cs="宋体"/>
          <w:snapToGrid w:val="0"/>
          <w:sz w:val="24"/>
          <w:szCs w:val="24"/>
          <w:u w:val="single"/>
        </w:rPr>
        <w:t>[项目名称]</w:t>
      </w:r>
      <w:bookmarkEnd w:id="79"/>
      <w:r>
        <w:rPr>
          <w:rFonts w:hint="eastAsia" w:ascii="宋体" w:hAnsi="宋体" w:eastAsia="宋体" w:cs="宋体"/>
          <w:snapToGrid w:val="0"/>
          <w:sz w:val="24"/>
          <w:szCs w:val="24"/>
          <w:u w:val="single"/>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项目采购活动提供全部由本单位制造的货物（全部由本单位承担工程/提供服务），或者提供其他残疾人福利性单位</w:t>
      </w:r>
      <w:bookmarkStart w:id="80" w:name="_Hlk60666108"/>
      <w:r>
        <w:rPr>
          <w:rFonts w:hint="eastAsia" w:ascii="宋体" w:hAnsi="宋体" w:eastAsia="宋体" w:cs="宋体"/>
          <w:sz w:val="24"/>
          <w:szCs w:val="24"/>
          <w:u w:val="single"/>
        </w:rPr>
        <w:t xml:space="preserve">  [残疾人福利性单位名称]  </w:t>
      </w:r>
      <w:bookmarkEnd w:id="80"/>
      <w:r>
        <w:rPr>
          <w:rFonts w:hint="eastAsia" w:ascii="宋体" w:hAnsi="宋体" w:eastAsia="宋体" w:cs="宋体"/>
          <w:sz w:val="24"/>
          <w:szCs w:val="24"/>
        </w:rPr>
        <w:t>制造的货物（不包括使用非残疾人福利性单位注册商标的货物）。</w:t>
      </w:r>
    </w:p>
    <w:p w14:paraId="1287223B">
      <w:pPr>
        <w:spacing w:before="48" w:beforeLines="20" w:line="48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本单位对上述声明的真实性负责。如有虚假，将依法承担相应责任。</w:t>
      </w:r>
    </w:p>
    <w:p w14:paraId="6538F23F">
      <w:pPr>
        <w:spacing w:before="48" w:beforeLines="20" w:line="360" w:lineRule="auto"/>
        <w:ind w:firstLine="480" w:firstLineChars="200"/>
        <w:rPr>
          <w:rFonts w:hint="eastAsia" w:ascii="宋体" w:hAnsi="宋体" w:eastAsia="宋体" w:cs="宋体"/>
          <w:sz w:val="24"/>
          <w:szCs w:val="24"/>
        </w:rPr>
      </w:pPr>
    </w:p>
    <w:p w14:paraId="54B2394C">
      <w:pPr>
        <w:spacing w:line="588" w:lineRule="exact"/>
        <w:ind w:firstLine="480" w:firstLineChars="200"/>
        <w:rPr>
          <w:rFonts w:hint="eastAsia" w:ascii="宋体" w:hAnsi="宋体" w:eastAsia="宋体" w:cs="宋体"/>
          <w:b/>
          <w:bCs/>
          <w:sz w:val="24"/>
          <w:szCs w:val="24"/>
        </w:rPr>
      </w:pPr>
      <w:bookmarkStart w:id="81" w:name="_Hlk60666116"/>
      <w:r>
        <w:rPr>
          <w:rFonts w:hint="eastAsia" w:ascii="宋体" w:hAnsi="宋体" w:eastAsia="宋体" w:cs="宋体"/>
          <w:snapToGrid w:val="0"/>
          <w:sz w:val="24"/>
          <w:szCs w:val="24"/>
        </w:rPr>
        <w:t xml:space="preserve"> </w:t>
      </w:r>
    </w:p>
    <w:bookmarkEnd w:id="81"/>
    <w:p w14:paraId="544CED5A">
      <w:pPr>
        <w:spacing w:line="588" w:lineRule="exact"/>
        <w:ind w:firstLine="504" w:firstLineChars="200"/>
        <w:rPr>
          <w:rFonts w:hint="eastAsia" w:ascii="宋体" w:hAnsi="宋体" w:eastAsia="宋体" w:cs="宋体"/>
          <w:spacing w:val="6"/>
          <w:sz w:val="24"/>
          <w:szCs w:val="24"/>
        </w:rPr>
      </w:pPr>
    </w:p>
    <w:p w14:paraId="263A803F">
      <w:pPr>
        <w:spacing w:line="360" w:lineRule="auto"/>
        <w:rPr>
          <w:rFonts w:hint="eastAsia" w:ascii="宋体" w:hAnsi="宋体" w:eastAsia="宋体" w:cs="宋体"/>
          <w:sz w:val="24"/>
          <w:szCs w:val="24"/>
        </w:rPr>
      </w:pPr>
      <w:r>
        <w:rPr>
          <w:rFonts w:hint="eastAsia" w:ascii="宋体" w:hAnsi="宋体" w:eastAsia="宋体" w:cs="宋体"/>
          <w:sz w:val="24"/>
          <w:szCs w:val="24"/>
        </w:rPr>
        <w:t>法定代表人或授权代表（签字）：</w:t>
      </w:r>
    </w:p>
    <w:p w14:paraId="2D56AF9A">
      <w:pPr>
        <w:spacing w:line="588" w:lineRule="exact"/>
        <w:rPr>
          <w:rFonts w:hint="eastAsia" w:ascii="宋体" w:hAnsi="宋体" w:eastAsia="宋体" w:cs="宋体"/>
          <w:spacing w:val="6"/>
          <w:sz w:val="24"/>
          <w:szCs w:val="24"/>
        </w:rPr>
      </w:pPr>
      <w:r>
        <w:rPr>
          <w:rFonts w:hint="eastAsia" w:ascii="宋体" w:hAnsi="宋体" w:eastAsia="宋体" w:cs="宋体"/>
          <w:sz w:val="24"/>
          <w:szCs w:val="24"/>
        </w:rPr>
        <w:t>投标人名称（盖章）：</w:t>
      </w:r>
    </w:p>
    <w:p w14:paraId="719B820E">
      <w:pPr>
        <w:spacing w:line="360" w:lineRule="auto"/>
        <w:ind w:left="5500" w:leftChars="2500"/>
        <w:rPr>
          <w:rFonts w:hint="eastAsia" w:ascii="宋体" w:hAnsi="宋体" w:eastAsia="宋体" w:cs="宋体"/>
          <w:sz w:val="24"/>
          <w:szCs w:val="24"/>
        </w:rPr>
      </w:pPr>
    </w:p>
    <w:p w14:paraId="75D94E7D">
      <w:pPr>
        <w:spacing w:line="360" w:lineRule="auto"/>
        <w:ind w:left="5500" w:leftChars="2500"/>
        <w:rPr>
          <w:rFonts w:hint="eastAsia" w:ascii="宋体" w:hAnsi="宋体" w:eastAsia="宋体" w:cs="宋体"/>
          <w:sz w:val="24"/>
          <w:szCs w:val="24"/>
        </w:rPr>
      </w:pPr>
    </w:p>
    <w:p w14:paraId="2CA517E8">
      <w:pPr>
        <w:spacing w:line="360" w:lineRule="auto"/>
        <w:ind w:left="5500" w:leftChars="2500"/>
        <w:rPr>
          <w:rFonts w:hint="eastAsia" w:ascii="宋体" w:hAnsi="宋体" w:eastAsia="宋体" w:cs="宋体"/>
          <w:sz w:val="24"/>
          <w:szCs w:val="24"/>
        </w:rPr>
      </w:pPr>
    </w:p>
    <w:p w14:paraId="5492FAEB">
      <w:pPr>
        <w:spacing w:line="360" w:lineRule="auto"/>
        <w:ind w:left="5500" w:leftChars="2500"/>
        <w:rPr>
          <w:rFonts w:hint="eastAsia" w:ascii="宋体" w:hAnsi="宋体" w:eastAsia="宋体" w:cs="宋体"/>
          <w:sz w:val="24"/>
          <w:szCs w:val="24"/>
        </w:rPr>
      </w:pPr>
      <w:r>
        <w:rPr>
          <w:rFonts w:hint="eastAsia" w:ascii="宋体" w:hAnsi="宋体" w:eastAsia="宋体" w:cs="宋体"/>
          <w:sz w:val="24"/>
          <w:szCs w:val="24"/>
        </w:rPr>
        <w:t>日  期：  年   月   日</w:t>
      </w:r>
    </w:p>
    <w:p w14:paraId="25B0E8D5">
      <w:pPr>
        <w:spacing w:line="320" w:lineRule="exact"/>
        <w:rPr>
          <w:rFonts w:hint="eastAsia" w:ascii="宋体" w:hAnsi="宋体" w:eastAsia="宋体" w:cs="宋体"/>
          <w:sz w:val="24"/>
          <w:szCs w:val="24"/>
        </w:rPr>
      </w:pPr>
    </w:p>
    <w:p w14:paraId="0EE0F698">
      <w:pPr>
        <w:pStyle w:val="33"/>
        <w:ind w:firstLine="0"/>
        <w:rPr>
          <w:rFonts w:hint="eastAsia" w:ascii="宋体" w:hAnsi="宋体" w:cs="宋体"/>
        </w:rPr>
      </w:pPr>
    </w:p>
    <w:p w14:paraId="6760D612">
      <w:pPr>
        <w:pStyle w:val="33"/>
        <w:ind w:firstLine="0"/>
        <w:rPr>
          <w:rFonts w:hint="eastAsia" w:ascii="宋体" w:hAnsi="宋体" w:cs="宋体"/>
        </w:rPr>
      </w:pPr>
    </w:p>
    <w:sectPr>
      <w:footerReference r:id="rId9" w:type="first"/>
      <w:headerReference r:id="rId6" w:type="default"/>
      <w:footerReference r:id="rId7" w:type="default"/>
      <w:footerReference r:id="rId8" w:type="even"/>
      <w:pgSz w:w="11906" w:h="16838"/>
      <w:pgMar w:top="1418" w:right="1418" w:bottom="1418" w:left="1418" w:header="709" w:footer="709" w:gutter="0"/>
      <w:cols w:space="708" w:num="1"/>
      <w:docGrid w:linePitch="360"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审计处" w:date="2026-09-29T19:13:00Z" w:initials="">
    <w:p w14:paraId="66E0C9FF">
      <w:pPr>
        <w:pStyle w:val="7"/>
      </w:pPr>
      <w:r>
        <w:rPr>
          <w:rFonts w:hint="eastAsia"/>
        </w:rPr>
        <w:t>实质性参数太多可能会导致废标，请根据项目实际情况合理设置</w:t>
      </w:r>
    </w:p>
  </w:comment>
  <w:comment w:id="1" w:author="审计处" w:date="2026-09-29T19:10:00Z" w:initials="">
    <w:p w14:paraId="6A96F642">
      <w:pPr>
        <w:pStyle w:val="7"/>
      </w:pPr>
      <w:r>
        <w:rPr>
          <w:rFonts w:hint="eastAsia"/>
        </w:rPr>
        <w:t>与项目需求中，不满足非标两者矛盾，建议修改为：</w:t>
      </w:r>
      <w:r>
        <w:rPr>
          <w:rFonts w:ascii="宋体" w:hAnsi="宋体" w:eastAsia="宋体" w:cs="Arial"/>
          <w:sz w:val="24"/>
          <w:szCs w:val="24"/>
        </w:rPr>
        <w:t>所有标注</w:t>
      </w:r>
      <w:r>
        <w:rPr>
          <w:rFonts w:hint="eastAsia" w:ascii="宋体" w:hAnsi="宋体" w:eastAsia="宋体" w:cs="宋体"/>
          <w:b/>
          <w:bCs/>
          <w:i/>
          <w:iCs/>
          <w:sz w:val="24"/>
          <w:szCs w:val="24"/>
        </w:rPr>
        <w:t>▲</w:t>
      </w:r>
      <w:r>
        <w:rPr>
          <w:rFonts w:ascii="宋体" w:hAnsi="宋体" w:eastAsia="宋体" w:cs="Arial"/>
          <w:sz w:val="24"/>
          <w:szCs w:val="24"/>
        </w:rPr>
        <w:t>参数为实质性响应参数，投标方需全部满足，否则视为无效投标。</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66E0C9FF" w15:done="0"/>
  <w15:commentEx w15:paraId="6A96F642"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楷体_GB2312">
    <w:altName w:val="楷体"/>
    <w:panose1 w:val="00000000000000000000"/>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0000000000000000000"/>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Wingdings 2">
    <w:panose1 w:val="05020102010507070707"/>
    <w:charset w:val="02"/>
    <w:family w:val="roman"/>
    <w:pitch w:val="default"/>
    <w:sig w:usb0="00000000" w:usb1="00000000" w:usb2="00000000" w:usb3="00000000" w:csb0="80000000" w:csb1="0000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D45E58">
    <w:pPr>
      <w:pStyle w:val="16"/>
      <w:framePr w:wrap="around" w:vAnchor="text" w:hAnchor="margin" w:xAlign="center" w:y="1"/>
      <w:rPr>
        <w:rStyle w:val="26"/>
        <w:rFonts w:hint="eastAsia" w:ascii="宋体" w:hAnsi="宋体"/>
      </w:rPr>
    </w:pPr>
    <w:r>
      <w:rPr>
        <w:rFonts w:ascii="宋体" w:hAnsi="宋体"/>
      </w:rPr>
      <w:fldChar w:fldCharType="begin"/>
    </w:r>
    <w:r>
      <w:rPr>
        <w:rStyle w:val="26"/>
        <w:rFonts w:ascii="宋体" w:hAnsi="宋体"/>
      </w:rPr>
      <w:instrText xml:space="preserve">PAGE  </w:instrText>
    </w:r>
    <w:r>
      <w:rPr>
        <w:rFonts w:ascii="宋体" w:hAnsi="宋体"/>
      </w:rPr>
      <w:fldChar w:fldCharType="separate"/>
    </w:r>
    <w:r>
      <w:rPr>
        <w:rStyle w:val="26"/>
        <w:rFonts w:ascii="宋体" w:hAnsi="宋体"/>
      </w:rPr>
      <w:t>17</w:t>
    </w:r>
    <w:r>
      <w:rPr>
        <w:rFonts w:ascii="宋体" w:hAnsi="宋体"/>
      </w:rPr>
      <w:fldChar w:fldCharType="end"/>
    </w:r>
  </w:p>
  <w:p w14:paraId="54341522">
    <w:pPr>
      <w:pStyle w:val="16"/>
      <w:jc w:val="center"/>
      <w:rPr>
        <w:b/>
        <w:i/>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6282DE">
    <w:pPr>
      <w:pStyle w:val="16"/>
      <w:framePr w:wrap="around" w:vAnchor="text" w:hAnchor="margin" w:xAlign="center" w:y="1"/>
      <w:rPr>
        <w:rStyle w:val="26"/>
      </w:rPr>
    </w:pPr>
    <w:r>
      <w:fldChar w:fldCharType="begin"/>
    </w:r>
    <w:r>
      <w:rPr>
        <w:rStyle w:val="26"/>
      </w:rPr>
      <w:instrText xml:space="preserve">PAGE  </w:instrText>
    </w:r>
    <w:r>
      <w:fldChar w:fldCharType="separate"/>
    </w:r>
    <w:r>
      <w:rPr>
        <w:rStyle w:val="26"/>
      </w:rPr>
      <w:t>1</w:t>
    </w:r>
    <w:r>
      <w:fldChar w:fldCharType="end"/>
    </w:r>
  </w:p>
  <w:p w14:paraId="0D4374F7">
    <w:pPr>
      <w:pStyle w:val="1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9FA853">
    <w:pPr>
      <w:pStyle w:val="16"/>
    </w:pPr>
  </w:p>
  <w:p w14:paraId="46095A88">
    <w:pPr>
      <w:pStyle w:val="1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B80F27">
    <w:pPr>
      <w:pStyle w:val="17"/>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DBD1092"/>
    <w:multiLevelType w:val="singleLevel"/>
    <w:tmpl w:val="DDBD1092"/>
    <w:lvl w:ilvl="0" w:tentative="0">
      <w:start w:val="5"/>
      <w:numFmt w:val="chineseCounting"/>
      <w:suff w:val="space"/>
      <w:lvlText w:val="第%1章"/>
      <w:lvlJc w:val="left"/>
      <w:rPr>
        <w:rFonts w:hint="eastAsia"/>
      </w:rPr>
    </w:lvl>
  </w:abstractNum>
  <w:abstractNum w:abstractNumId="1">
    <w:nsid w:val="E1B281E9"/>
    <w:multiLevelType w:val="singleLevel"/>
    <w:tmpl w:val="E1B281E9"/>
    <w:lvl w:ilvl="0" w:tentative="0">
      <w:start w:val="2"/>
      <w:numFmt w:val="chineseCounting"/>
      <w:suff w:val="nothing"/>
      <w:lvlText w:val="%1、"/>
      <w:lvlJc w:val="left"/>
      <w:rPr>
        <w:rFonts w:hint="eastAsia"/>
      </w:rPr>
    </w:lvl>
  </w:abstractNum>
  <w:abstractNum w:abstractNumId="2">
    <w:nsid w:val="E9122AE8"/>
    <w:multiLevelType w:val="singleLevel"/>
    <w:tmpl w:val="E9122AE8"/>
    <w:lvl w:ilvl="0" w:tentative="0">
      <w:start w:val="2"/>
      <w:numFmt w:val="decimal"/>
      <w:suff w:val="nothing"/>
      <w:lvlText w:val="（%1）"/>
      <w:lvlJc w:val="left"/>
    </w:lvl>
  </w:abstractNum>
  <w:abstractNum w:abstractNumId="3">
    <w:nsid w:val="5C7E0EE5"/>
    <w:multiLevelType w:val="multilevel"/>
    <w:tmpl w:val="5C7E0EE5"/>
    <w:lvl w:ilvl="0" w:tentative="0">
      <w:start w:val="1"/>
      <w:numFmt w:val="chineseCountingThousand"/>
      <w:pStyle w:val="38"/>
      <w:suff w:val="nothing"/>
      <w:lvlText w:val="第%1章 "/>
      <w:lvlJc w:val="left"/>
      <w:pPr>
        <w:ind w:left="0" w:firstLine="0"/>
      </w:pPr>
      <w:rPr>
        <w:rFonts w:hint="eastAsia"/>
      </w:rPr>
    </w:lvl>
    <w:lvl w:ilvl="1" w:tentative="0">
      <w:start w:val="1"/>
      <w:numFmt w:val="decimal"/>
      <w:suff w:val="nothing"/>
      <w:lvlText w:val="%2、"/>
      <w:lvlJc w:val="left"/>
      <w:pPr>
        <w:ind w:left="0" w:firstLine="0"/>
      </w:pPr>
      <w:rPr>
        <w:rFonts w:hint="eastAsia"/>
      </w:rPr>
    </w:lvl>
    <w:lvl w:ilvl="2" w:tentative="0">
      <w:start w:val="1"/>
      <w:numFmt w:val="decimal"/>
      <w:suff w:val="nothing"/>
      <w:lvlText w:val="%2.%3 "/>
      <w:lvlJc w:val="left"/>
      <w:pPr>
        <w:ind w:left="0" w:firstLine="0"/>
      </w:pPr>
      <w:rPr>
        <w:rFonts w:hint="eastAsia"/>
      </w:rPr>
    </w:lvl>
    <w:lvl w:ilvl="3" w:tentative="0">
      <w:start w:val="1"/>
      <w:numFmt w:val="decimal"/>
      <w:suff w:val="nothing"/>
      <w:lvlText w:val="%2.%3.%4 "/>
      <w:lvlJc w:val="left"/>
      <w:pPr>
        <w:ind w:left="0" w:firstLine="0"/>
      </w:pPr>
      <w:rPr>
        <w:rFonts w:hint="eastAsia"/>
      </w:rPr>
    </w:lvl>
    <w:lvl w:ilvl="4" w:tentative="0">
      <w:start w:val="1"/>
      <w:numFmt w:val="decimal"/>
      <w:suff w:val="nothing"/>
      <w:lvlText w:val="%2.%3.%4.%5 "/>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num w:numId="1">
    <w:abstractNumId w:val="3"/>
  </w:num>
  <w:num w:numId="2">
    <w:abstractNumId w:val="2"/>
  </w:num>
  <w:num w:numId="3">
    <w:abstractNumId w:val="1"/>
  </w:num>
  <w:num w:numId="4">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hs">
    <w15:presenceInfo w15:providerId="None" w15:userId="hs"/>
  </w15:person>
  <w15:person w15:author="审计处">
    <w15:presenceInfo w15:providerId="None" w15:userId="审计处"/>
  </w15:person>
  <w15:person w15:author="审计处 [2]">
    <w15:presenceInfo w15:providerId="WPS Office" w15:userId="235848328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revisionView w:markup="0"/>
  <w:trackRevisions w:val="1"/>
  <w:documentProtection w:enforcement="0"/>
  <w:defaultTabStop w:val="720"/>
  <w:noPunctuationKerning w:val="1"/>
  <w:characterSpacingControl w:val="doNotCompress"/>
  <w:footnotePr>
    <w:footnote w:id="0"/>
    <w:footnote w:id="1"/>
  </w:foot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llZmQwZjI0MmU5YTg5ODk2N2FkYjMyNWI5NTM5NjEifQ=="/>
  </w:docVars>
  <w:rsids>
    <w:rsidRoot w:val="00D31D50"/>
    <w:rsid w:val="00026CA5"/>
    <w:rsid w:val="00043560"/>
    <w:rsid w:val="000458DB"/>
    <w:rsid w:val="000508AB"/>
    <w:rsid w:val="00050D10"/>
    <w:rsid w:val="00053D8C"/>
    <w:rsid w:val="0008466D"/>
    <w:rsid w:val="00094843"/>
    <w:rsid w:val="0009546A"/>
    <w:rsid w:val="000A3DE1"/>
    <w:rsid w:val="000A6D6F"/>
    <w:rsid w:val="000B08EC"/>
    <w:rsid w:val="000B0E83"/>
    <w:rsid w:val="000B538B"/>
    <w:rsid w:val="000D0163"/>
    <w:rsid w:val="00101A8A"/>
    <w:rsid w:val="00101AE9"/>
    <w:rsid w:val="001225B3"/>
    <w:rsid w:val="00124A3C"/>
    <w:rsid w:val="001310DA"/>
    <w:rsid w:val="00141840"/>
    <w:rsid w:val="0016026B"/>
    <w:rsid w:val="00167738"/>
    <w:rsid w:val="0018443B"/>
    <w:rsid w:val="001A01CD"/>
    <w:rsid w:val="001A01E6"/>
    <w:rsid w:val="001A049C"/>
    <w:rsid w:val="001A54C0"/>
    <w:rsid w:val="001B6A78"/>
    <w:rsid w:val="001C20DD"/>
    <w:rsid w:val="001C4B26"/>
    <w:rsid w:val="001C5172"/>
    <w:rsid w:val="001D0768"/>
    <w:rsid w:val="001E4020"/>
    <w:rsid w:val="001F4F63"/>
    <w:rsid w:val="0020432E"/>
    <w:rsid w:val="002070F5"/>
    <w:rsid w:val="00232127"/>
    <w:rsid w:val="002327D4"/>
    <w:rsid w:val="002332E6"/>
    <w:rsid w:val="00246A83"/>
    <w:rsid w:val="00266C9A"/>
    <w:rsid w:val="00272CB4"/>
    <w:rsid w:val="002D2055"/>
    <w:rsid w:val="002E26AA"/>
    <w:rsid w:val="002E390B"/>
    <w:rsid w:val="002E6393"/>
    <w:rsid w:val="002F5E2F"/>
    <w:rsid w:val="002F6FBB"/>
    <w:rsid w:val="00300F88"/>
    <w:rsid w:val="00307A95"/>
    <w:rsid w:val="00323B43"/>
    <w:rsid w:val="00327947"/>
    <w:rsid w:val="00336E5A"/>
    <w:rsid w:val="003515D2"/>
    <w:rsid w:val="0036460C"/>
    <w:rsid w:val="00380B99"/>
    <w:rsid w:val="0038270D"/>
    <w:rsid w:val="003B2DF7"/>
    <w:rsid w:val="003D2715"/>
    <w:rsid w:val="003D37D8"/>
    <w:rsid w:val="003F3546"/>
    <w:rsid w:val="003F7CC8"/>
    <w:rsid w:val="00411C53"/>
    <w:rsid w:val="00414074"/>
    <w:rsid w:val="00421D40"/>
    <w:rsid w:val="00426133"/>
    <w:rsid w:val="004358AB"/>
    <w:rsid w:val="004361E8"/>
    <w:rsid w:val="0043654C"/>
    <w:rsid w:val="004438E7"/>
    <w:rsid w:val="004466CA"/>
    <w:rsid w:val="0044705E"/>
    <w:rsid w:val="00466BAD"/>
    <w:rsid w:val="004778F5"/>
    <w:rsid w:val="004808C6"/>
    <w:rsid w:val="0049687E"/>
    <w:rsid w:val="004A4F2D"/>
    <w:rsid w:val="004E3402"/>
    <w:rsid w:val="004E4385"/>
    <w:rsid w:val="004F5C9E"/>
    <w:rsid w:val="005129DB"/>
    <w:rsid w:val="00544427"/>
    <w:rsid w:val="005539A0"/>
    <w:rsid w:val="00582977"/>
    <w:rsid w:val="005866DD"/>
    <w:rsid w:val="00590D7C"/>
    <w:rsid w:val="005B00B9"/>
    <w:rsid w:val="005B09A2"/>
    <w:rsid w:val="005B44B4"/>
    <w:rsid w:val="005C6923"/>
    <w:rsid w:val="005F7E13"/>
    <w:rsid w:val="0060453F"/>
    <w:rsid w:val="006045FD"/>
    <w:rsid w:val="00612992"/>
    <w:rsid w:val="006411FE"/>
    <w:rsid w:val="00663D89"/>
    <w:rsid w:val="00681F07"/>
    <w:rsid w:val="006A096A"/>
    <w:rsid w:val="006A112C"/>
    <w:rsid w:val="006C6B1D"/>
    <w:rsid w:val="00710E53"/>
    <w:rsid w:val="0071106B"/>
    <w:rsid w:val="007178CD"/>
    <w:rsid w:val="00725153"/>
    <w:rsid w:val="007321F1"/>
    <w:rsid w:val="0073525A"/>
    <w:rsid w:val="00747556"/>
    <w:rsid w:val="00755100"/>
    <w:rsid w:val="00762EC6"/>
    <w:rsid w:val="00765B31"/>
    <w:rsid w:val="007661FE"/>
    <w:rsid w:val="00792482"/>
    <w:rsid w:val="0079316D"/>
    <w:rsid w:val="007947E9"/>
    <w:rsid w:val="007A58F8"/>
    <w:rsid w:val="007B459A"/>
    <w:rsid w:val="007C539F"/>
    <w:rsid w:val="007F18E6"/>
    <w:rsid w:val="007F226B"/>
    <w:rsid w:val="00802C98"/>
    <w:rsid w:val="00821E42"/>
    <w:rsid w:val="0082530F"/>
    <w:rsid w:val="00841379"/>
    <w:rsid w:val="0085068C"/>
    <w:rsid w:val="008545FA"/>
    <w:rsid w:val="00893F6F"/>
    <w:rsid w:val="008940B1"/>
    <w:rsid w:val="008B154E"/>
    <w:rsid w:val="008B7726"/>
    <w:rsid w:val="008D2E4A"/>
    <w:rsid w:val="008E59CB"/>
    <w:rsid w:val="008F5952"/>
    <w:rsid w:val="008F6FC4"/>
    <w:rsid w:val="008F7663"/>
    <w:rsid w:val="00901E4A"/>
    <w:rsid w:val="009107B5"/>
    <w:rsid w:val="00914B43"/>
    <w:rsid w:val="00917C9A"/>
    <w:rsid w:val="009255BE"/>
    <w:rsid w:val="009273EA"/>
    <w:rsid w:val="009330FF"/>
    <w:rsid w:val="00937A6C"/>
    <w:rsid w:val="00954E6B"/>
    <w:rsid w:val="009569A2"/>
    <w:rsid w:val="00973324"/>
    <w:rsid w:val="00984CFF"/>
    <w:rsid w:val="00985BBC"/>
    <w:rsid w:val="0099642C"/>
    <w:rsid w:val="009B4528"/>
    <w:rsid w:val="009D140B"/>
    <w:rsid w:val="009D33E4"/>
    <w:rsid w:val="009E1102"/>
    <w:rsid w:val="009E4FC4"/>
    <w:rsid w:val="009E5541"/>
    <w:rsid w:val="009F1A5B"/>
    <w:rsid w:val="00A02CA7"/>
    <w:rsid w:val="00A04204"/>
    <w:rsid w:val="00A34B57"/>
    <w:rsid w:val="00A35AF7"/>
    <w:rsid w:val="00A478D2"/>
    <w:rsid w:val="00A67624"/>
    <w:rsid w:val="00A67871"/>
    <w:rsid w:val="00A719C8"/>
    <w:rsid w:val="00A754E0"/>
    <w:rsid w:val="00AA278C"/>
    <w:rsid w:val="00AB3CFF"/>
    <w:rsid w:val="00AC2325"/>
    <w:rsid w:val="00AC3CE4"/>
    <w:rsid w:val="00AD713B"/>
    <w:rsid w:val="00AE6332"/>
    <w:rsid w:val="00AE71A1"/>
    <w:rsid w:val="00AF0E8F"/>
    <w:rsid w:val="00AF3278"/>
    <w:rsid w:val="00B06748"/>
    <w:rsid w:val="00B10D4E"/>
    <w:rsid w:val="00B300AE"/>
    <w:rsid w:val="00B32830"/>
    <w:rsid w:val="00B33A83"/>
    <w:rsid w:val="00B43A66"/>
    <w:rsid w:val="00B47081"/>
    <w:rsid w:val="00B4709A"/>
    <w:rsid w:val="00B47424"/>
    <w:rsid w:val="00B531AF"/>
    <w:rsid w:val="00B54479"/>
    <w:rsid w:val="00B7298F"/>
    <w:rsid w:val="00B9381E"/>
    <w:rsid w:val="00B95382"/>
    <w:rsid w:val="00B97749"/>
    <w:rsid w:val="00BB2734"/>
    <w:rsid w:val="00BC757B"/>
    <w:rsid w:val="00BC7A5C"/>
    <w:rsid w:val="00BD2AED"/>
    <w:rsid w:val="00BD6A49"/>
    <w:rsid w:val="00BD77ED"/>
    <w:rsid w:val="00BE1449"/>
    <w:rsid w:val="00BE7284"/>
    <w:rsid w:val="00BF3F02"/>
    <w:rsid w:val="00C13584"/>
    <w:rsid w:val="00C2721F"/>
    <w:rsid w:val="00C30C20"/>
    <w:rsid w:val="00C36245"/>
    <w:rsid w:val="00C40E65"/>
    <w:rsid w:val="00C541CB"/>
    <w:rsid w:val="00C55166"/>
    <w:rsid w:val="00C76558"/>
    <w:rsid w:val="00C779EC"/>
    <w:rsid w:val="00C85F20"/>
    <w:rsid w:val="00C86FD4"/>
    <w:rsid w:val="00CC1EA6"/>
    <w:rsid w:val="00CC63A9"/>
    <w:rsid w:val="00CE1254"/>
    <w:rsid w:val="00CF6534"/>
    <w:rsid w:val="00D158D8"/>
    <w:rsid w:val="00D27880"/>
    <w:rsid w:val="00D278D7"/>
    <w:rsid w:val="00D31D50"/>
    <w:rsid w:val="00D37BCC"/>
    <w:rsid w:val="00D53633"/>
    <w:rsid w:val="00D56CB6"/>
    <w:rsid w:val="00D61AE7"/>
    <w:rsid w:val="00D634CC"/>
    <w:rsid w:val="00D9005C"/>
    <w:rsid w:val="00DA1746"/>
    <w:rsid w:val="00DA4334"/>
    <w:rsid w:val="00DB09B3"/>
    <w:rsid w:val="00DB5E48"/>
    <w:rsid w:val="00DB5FD8"/>
    <w:rsid w:val="00DE05FA"/>
    <w:rsid w:val="00DE421A"/>
    <w:rsid w:val="00DF12D7"/>
    <w:rsid w:val="00E011DE"/>
    <w:rsid w:val="00E14FB9"/>
    <w:rsid w:val="00E31BD3"/>
    <w:rsid w:val="00E34600"/>
    <w:rsid w:val="00E529DC"/>
    <w:rsid w:val="00E52BFB"/>
    <w:rsid w:val="00E736FF"/>
    <w:rsid w:val="00E819BD"/>
    <w:rsid w:val="00E81B75"/>
    <w:rsid w:val="00EA055F"/>
    <w:rsid w:val="00EA559A"/>
    <w:rsid w:val="00EB187E"/>
    <w:rsid w:val="00EC75FD"/>
    <w:rsid w:val="00ED1D9F"/>
    <w:rsid w:val="00F02E5A"/>
    <w:rsid w:val="00F0402D"/>
    <w:rsid w:val="00F04061"/>
    <w:rsid w:val="00F14151"/>
    <w:rsid w:val="00F22ADF"/>
    <w:rsid w:val="00F30A36"/>
    <w:rsid w:val="00F4455E"/>
    <w:rsid w:val="00F5231B"/>
    <w:rsid w:val="00F90524"/>
    <w:rsid w:val="00F94053"/>
    <w:rsid w:val="00FA1385"/>
    <w:rsid w:val="00FA4F5F"/>
    <w:rsid w:val="00FA5EFB"/>
    <w:rsid w:val="00FB608D"/>
    <w:rsid w:val="00FC5C76"/>
    <w:rsid w:val="00FC73E8"/>
    <w:rsid w:val="00FF44F0"/>
    <w:rsid w:val="00FF7A26"/>
    <w:rsid w:val="01401F5A"/>
    <w:rsid w:val="014557C2"/>
    <w:rsid w:val="016043AA"/>
    <w:rsid w:val="016D037B"/>
    <w:rsid w:val="019141B8"/>
    <w:rsid w:val="019E3125"/>
    <w:rsid w:val="020236B3"/>
    <w:rsid w:val="02092C94"/>
    <w:rsid w:val="02497534"/>
    <w:rsid w:val="025832D3"/>
    <w:rsid w:val="02595DB9"/>
    <w:rsid w:val="02611EF3"/>
    <w:rsid w:val="027D5B17"/>
    <w:rsid w:val="02812296"/>
    <w:rsid w:val="02C22A05"/>
    <w:rsid w:val="02CB619B"/>
    <w:rsid w:val="03125B78"/>
    <w:rsid w:val="032A1114"/>
    <w:rsid w:val="032D2A73"/>
    <w:rsid w:val="034C553C"/>
    <w:rsid w:val="03B95FF4"/>
    <w:rsid w:val="03D71F9B"/>
    <w:rsid w:val="03E56DE9"/>
    <w:rsid w:val="04194CE4"/>
    <w:rsid w:val="04257707"/>
    <w:rsid w:val="043A5387"/>
    <w:rsid w:val="04545D1C"/>
    <w:rsid w:val="046C12B8"/>
    <w:rsid w:val="04756DA8"/>
    <w:rsid w:val="049E4DCC"/>
    <w:rsid w:val="04A114ED"/>
    <w:rsid w:val="04B62533"/>
    <w:rsid w:val="04BE31D4"/>
    <w:rsid w:val="04C2712A"/>
    <w:rsid w:val="04E50427"/>
    <w:rsid w:val="0501370E"/>
    <w:rsid w:val="05094D59"/>
    <w:rsid w:val="052406FE"/>
    <w:rsid w:val="052878D5"/>
    <w:rsid w:val="054D2E98"/>
    <w:rsid w:val="05542478"/>
    <w:rsid w:val="056B10A4"/>
    <w:rsid w:val="058D598A"/>
    <w:rsid w:val="061340E1"/>
    <w:rsid w:val="06161EA3"/>
    <w:rsid w:val="063127B9"/>
    <w:rsid w:val="068648B3"/>
    <w:rsid w:val="06BC2CAD"/>
    <w:rsid w:val="06DF0467"/>
    <w:rsid w:val="072D2F81"/>
    <w:rsid w:val="07302A71"/>
    <w:rsid w:val="0757624F"/>
    <w:rsid w:val="075A2F48"/>
    <w:rsid w:val="076210A0"/>
    <w:rsid w:val="076B1CFB"/>
    <w:rsid w:val="079F3753"/>
    <w:rsid w:val="07A64AE1"/>
    <w:rsid w:val="07D23B28"/>
    <w:rsid w:val="080D2DB2"/>
    <w:rsid w:val="083D5445"/>
    <w:rsid w:val="086542F4"/>
    <w:rsid w:val="088968DD"/>
    <w:rsid w:val="089E3A0A"/>
    <w:rsid w:val="08A07782"/>
    <w:rsid w:val="08AE6343"/>
    <w:rsid w:val="08BA6A96"/>
    <w:rsid w:val="08D06D38"/>
    <w:rsid w:val="08DB6A0C"/>
    <w:rsid w:val="08F04266"/>
    <w:rsid w:val="08F33D56"/>
    <w:rsid w:val="091E5277"/>
    <w:rsid w:val="0923288D"/>
    <w:rsid w:val="092D370C"/>
    <w:rsid w:val="095011A8"/>
    <w:rsid w:val="09697C97"/>
    <w:rsid w:val="097924AD"/>
    <w:rsid w:val="09AA6B0A"/>
    <w:rsid w:val="09E35B01"/>
    <w:rsid w:val="0A3E7253"/>
    <w:rsid w:val="0A4505E1"/>
    <w:rsid w:val="0A72767F"/>
    <w:rsid w:val="0A913826"/>
    <w:rsid w:val="0A9F5608"/>
    <w:rsid w:val="0AA25A34"/>
    <w:rsid w:val="0AFD0EBC"/>
    <w:rsid w:val="0B273E7A"/>
    <w:rsid w:val="0B3F06D8"/>
    <w:rsid w:val="0B495EAF"/>
    <w:rsid w:val="0B582B93"/>
    <w:rsid w:val="0B8D2879"/>
    <w:rsid w:val="0B9C171C"/>
    <w:rsid w:val="0B9F01C5"/>
    <w:rsid w:val="0BA84D1F"/>
    <w:rsid w:val="0BF055C0"/>
    <w:rsid w:val="0C122745"/>
    <w:rsid w:val="0C252478"/>
    <w:rsid w:val="0C2C322F"/>
    <w:rsid w:val="0C704F35"/>
    <w:rsid w:val="0CAF268A"/>
    <w:rsid w:val="0CC31C91"/>
    <w:rsid w:val="0CC80727"/>
    <w:rsid w:val="0CD93752"/>
    <w:rsid w:val="0D000BA6"/>
    <w:rsid w:val="0D1D75F3"/>
    <w:rsid w:val="0D2941EA"/>
    <w:rsid w:val="0D3E4515"/>
    <w:rsid w:val="0D464D9C"/>
    <w:rsid w:val="0D570D57"/>
    <w:rsid w:val="0D5C45C0"/>
    <w:rsid w:val="0D906017"/>
    <w:rsid w:val="0DB53CD0"/>
    <w:rsid w:val="0DB8731C"/>
    <w:rsid w:val="0DD04666"/>
    <w:rsid w:val="0DD203DE"/>
    <w:rsid w:val="0DF30354"/>
    <w:rsid w:val="0E197DBB"/>
    <w:rsid w:val="0E3620C1"/>
    <w:rsid w:val="0E381CD7"/>
    <w:rsid w:val="0E3C7F4D"/>
    <w:rsid w:val="0E7616B1"/>
    <w:rsid w:val="0EB60381"/>
    <w:rsid w:val="0EBE0962"/>
    <w:rsid w:val="0EC248F6"/>
    <w:rsid w:val="0EE303C9"/>
    <w:rsid w:val="0F033E57"/>
    <w:rsid w:val="0F6D7ECC"/>
    <w:rsid w:val="0FC66FA4"/>
    <w:rsid w:val="0FCD5A91"/>
    <w:rsid w:val="0FDF5034"/>
    <w:rsid w:val="0FFA1E6E"/>
    <w:rsid w:val="10022AD1"/>
    <w:rsid w:val="107E0C52"/>
    <w:rsid w:val="108A31F2"/>
    <w:rsid w:val="109A3AE7"/>
    <w:rsid w:val="10BC5954"/>
    <w:rsid w:val="10F42D61"/>
    <w:rsid w:val="112C24FB"/>
    <w:rsid w:val="116E48C1"/>
    <w:rsid w:val="11A8242F"/>
    <w:rsid w:val="11D61803"/>
    <w:rsid w:val="121A2353"/>
    <w:rsid w:val="12285C2A"/>
    <w:rsid w:val="127557DC"/>
    <w:rsid w:val="12BA7692"/>
    <w:rsid w:val="12CD1ABC"/>
    <w:rsid w:val="132D765F"/>
    <w:rsid w:val="13433B2C"/>
    <w:rsid w:val="134554CB"/>
    <w:rsid w:val="13491142"/>
    <w:rsid w:val="134C52CB"/>
    <w:rsid w:val="1389410E"/>
    <w:rsid w:val="13A02D2C"/>
    <w:rsid w:val="13A66AFB"/>
    <w:rsid w:val="13AE369B"/>
    <w:rsid w:val="13AF4D1D"/>
    <w:rsid w:val="13F15336"/>
    <w:rsid w:val="14101C60"/>
    <w:rsid w:val="141D612B"/>
    <w:rsid w:val="143376FC"/>
    <w:rsid w:val="14983A03"/>
    <w:rsid w:val="14AB1696"/>
    <w:rsid w:val="14B1017B"/>
    <w:rsid w:val="14C30A80"/>
    <w:rsid w:val="14E575B0"/>
    <w:rsid w:val="14F74BCE"/>
    <w:rsid w:val="15202377"/>
    <w:rsid w:val="156C1118"/>
    <w:rsid w:val="158E72E0"/>
    <w:rsid w:val="159A3ED7"/>
    <w:rsid w:val="15C03212"/>
    <w:rsid w:val="15FF4D16"/>
    <w:rsid w:val="1606156C"/>
    <w:rsid w:val="1615355E"/>
    <w:rsid w:val="161A0B74"/>
    <w:rsid w:val="16707A14"/>
    <w:rsid w:val="167D7355"/>
    <w:rsid w:val="16A36DBB"/>
    <w:rsid w:val="16BF5875"/>
    <w:rsid w:val="16F13FCB"/>
    <w:rsid w:val="170A0BE8"/>
    <w:rsid w:val="171C6B6E"/>
    <w:rsid w:val="1720665E"/>
    <w:rsid w:val="176877CB"/>
    <w:rsid w:val="177F7730"/>
    <w:rsid w:val="17A10E21"/>
    <w:rsid w:val="17A600E3"/>
    <w:rsid w:val="17D336D0"/>
    <w:rsid w:val="18041ADC"/>
    <w:rsid w:val="18100480"/>
    <w:rsid w:val="184C3483"/>
    <w:rsid w:val="185508F2"/>
    <w:rsid w:val="18B232E6"/>
    <w:rsid w:val="18C80D5B"/>
    <w:rsid w:val="18DC4807"/>
    <w:rsid w:val="18FF04F5"/>
    <w:rsid w:val="195425EF"/>
    <w:rsid w:val="198033E4"/>
    <w:rsid w:val="19871AC3"/>
    <w:rsid w:val="199D3F96"/>
    <w:rsid w:val="1A09162B"/>
    <w:rsid w:val="1A0A290D"/>
    <w:rsid w:val="1A0C111B"/>
    <w:rsid w:val="1A187EBE"/>
    <w:rsid w:val="1A424B3D"/>
    <w:rsid w:val="1A495ECC"/>
    <w:rsid w:val="1A9C26B3"/>
    <w:rsid w:val="1AB377E9"/>
    <w:rsid w:val="1B1B3613"/>
    <w:rsid w:val="1B23480E"/>
    <w:rsid w:val="1B65679B"/>
    <w:rsid w:val="1B9C64CF"/>
    <w:rsid w:val="1BC872C4"/>
    <w:rsid w:val="1C47468D"/>
    <w:rsid w:val="1C4E1AFF"/>
    <w:rsid w:val="1C63666B"/>
    <w:rsid w:val="1C6568C1"/>
    <w:rsid w:val="1C766D20"/>
    <w:rsid w:val="1C9D24FF"/>
    <w:rsid w:val="1C9D42AD"/>
    <w:rsid w:val="1CAF7C2C"/>
    <w:rsid w:val="1CB16579"/>
    <w:rsid w:val="1CDD28FB"/>
    <w:rsid w:val="1CE37586"/>
    <w:rsid w:val="1CE53D0D"/>
    <w:rsid w:val="1CF55E97"/>
    <w:rsid w:val="1D022362"/>
    <w:rsid w:val="1D302650"/>
    <w:rsid w:val="1D5C5F16"/>
    <w:rsid w:val="1D784EE3"/>
    <w:rsid w:val="1D7F1C04"/>
    <w:rsid w:val="1D9751A0"/>
    <w:rsid w:val="1DC15D79"/>
    <w:rsid w:val="1DEB1048"/>
    <w:rsid w:val="1DED232D"/>
    <w:rsid w:val="1DFE6FCD"/>
    <w:rsid w:val="1E276EDE"/>
    <w:rsid w:val="1E376FDF"/>
    <w:rsid w:val="1E48649A"/>
    <w:rsid w:val="1E676920"/>
    <w:rsid w:val="1E7D4396"/>
    <w:rsid w:val="1E870D71"/>
    <w:rsid w:val="1E872FCB"/>
    <w:rsid w:val="1EF26B32"/>
    <w:rsid w:val="1F07212E"/>
    <w:rsid w:val="1F0E7DF2"/>
    <w:rsid w:val="1F247119"/>
    <w:rsid w:val="1F5844BB"/>
    <w:rsid w:val="1F777932"/>
    <w:rsid w:val="1FBE07C2"/>
    <w:rsid w:val="1FCF29CF"/>
    <w:rsid w:val="20286F28"/>
    <w:rsid w:val="204333BD"/>
    <w:rsid w:val="20592BE1"/>
    <w:rsid w:val="20827A42"/>
    <w:rsid w:val="20915ED7"/>
    <w:rsid w:val="212B632B"/>
    <w:rsid w:val="214271D1"/>
    <w:rsid w:val="21481027"/>
    <w:rsid w:val="2159096D"/>
    <w:rsid w:val="21690C01"/>
    <w:rsid w:val="216E6218"/>
    <w:rsid w:val="21747CD2"/>
    <w:rsid w:val="218E2416"/>
    <w:rsid w:val="21927E1B"/>
    <w:rsid w:val="21BC3427"/>
    <w:rsid w:val="21C1459A"/>
    <w:rsid w:val="21F229A5"/>
    <w:rsid w:val="22042D93"/>
    <w:rsid w:val="221768AF"/>
    <w:rsid w:val="223C00C4"/>
    <w:rsid w:val="22B660C8"/>
    <w:rsid w:val="22B934C3"/>
    <w:rsid w:val="22C01418"/>
    <w:rsid w:val="22C97BAA"/>
    <w:rsid w:val="231828DF"/>
    <w:rsid w:val="231D1CA3"/>
    <w:rsid w:val="238757A3"/>
    <w:rsid w:val="24466FD8"/>
    <w:rsid w:val="24853FA4"/>
    <w:rsid w:val="249E5066"/>
    <w:rsid w:val="24BC0CFB"/>
    <w:rsid w:val="24BE1264"/>
    <w:rsid w:val="24C534EE"/>
    <w:rsid w:val="24E011DB"/>
    <w:rsid w:val="251F61A7"/>
    <w:rsid w:val="25276E09"/>
    <w:rsid w:val="2540611D"/>
    <w:rsid w:val="25643BBA"/>
    <w:rsid w:val="256B319A"/>
    <w:rsid w:val="25701635"/>
    <w:rsid w:val="25C1100C"/>
    <w:rsid w:val="25D02FFD"/>
    <w:rsid w:val="25D16D75"/>
    <w:rsid w:val="25E62821"/>
    <w:rsid w:val="25F018F1"/>
    <w:rsid w:val="25FD7B6A"/>
    <w:rsid w:val="260E3B25"/>
    <w:rsid w:val="26232D49"/>
    <w:rsid w:val="263A491A"/>
    <w:rsid w:val="26467763"/>
    <w:rsid w:val="266145D0"/>
    <w:rsid w:val="26934B38"/>
    <w:rsid w:val="270513CC"/>
    <w:rsid w:val="270B6D25"/>
    <w:rsid w:val="271433BD"/>
    <w:rsid w:val="272730F1"/>
    <w:rsid w:val="272950BB"/>
    <w:rsid w:val="272A2BE1"/>
    <w:rsid w:val="27F130D8"/>
    <w:rsid w:val="281D62A2"/>
    <w:rsid w:val="282F6B87"/>
    <w:rsid w:val="283006CB"/>
    <w:rsid w:val="286B1001"/>
    <w:rsid w:val="28814A83"/>
    <w:rsid w:val="28957928"/>
    <w:rsid w:val="28DE3C83"/>
    <w:rsid w:val="28E05C4D"/>
    <w:rsid w:val="28E82D54"/>
    <w:rsid w:val="28FC23EA"/>
    <w:rsid w:val="291B2D23"/>
    <w:rsid w:val="29332221"/>
    <w:rsid w:val="29B570DA"/>
    <w:rsid w:val="29E56355"/>
    <w:rsid w:val="29F74C88"/>
    <w:rsid w:val="2A522B7B"/>
    <w:rsid w:val="2A67266B"/>
    <w:rsid w:val="2A7F3244"/>
    <w:rsid w:val="2AEA2DB3"/>
    <w:rsid w:val="2B05199B"/>
    <w:rsid w:val="2B0D0850"/>
    <w:rsid w:val="2B13412C"/>
    <w:rsid w:val="2B14398C"/>
    <w:rsid w:val="2B326508"/>
    <w:rsid w:val="2B5E554F"/>
    <w:rsid w:val="2B6B5CDF"/>
    <w:rsid w:val="2B724B56"/>
    <w:rsid w:val="2B7D59D5"/>
    <w:rsid w:val="2B7D7783"/>
    <w:rsid w:val="2B991AB0"/>
    <w:rsid w:val="2BB37649"/>
    <w:rsid w:val="2BBD4024"/>
    <w:rsid w:val="2BE060E3"/>
    <w:rsid w:val="2C0B2FE1"/>
    <w:rsid w:val="2C2B5431"/>
    <w:rsid w:val="2C861F08"/>
    <w:rsid w:val="2C901738"/>
    <w:rsid w:val="2CE55431"/>
    <w:rsid w:val="2D016192"/>
    <w:rsid w:val="2D031F0A"/>
    <w:rsid w:val="2D0A14EA"/>
    <w:rsid w:val="2D870D8D"/>
    <w:rsid w:val="2D8C1F00"/>
    <w:rsid w:val="2DA059AB"/>
    <w:rsid w:val="2DA134D1"/>
    <w:rsid w:val="2DC53663"/>
    <w:rsid w:val="2DE22A13"/>
    <w:rsid w:val="2DF06932"/>
    <w:rsid w:val="2DF83A39"/>
    <w:rsid w:val="2E206592"/>
    <w:rsid w:val="2E474078"/>
    <w:rsid w:val="2E516CA5"/>
    <w:rsid w:val="2E52128F"/>
    <w:rsid w:val="2E9F3EB4"/>
    <w:rsid w:val="2EC851B9"/>
    <w:rsid w:val="2F0C331C"/>
    <w:rsid w:val="2F1E74CF"/>
    <w:rsid w:val="2F266384"/>
    <w:rsid w:val="2F34284F"/>
    <w:rsid w:val="2F4607D4"/>
    <w:rsid w:val="2F7964B4"/>
    <w:rsid w:val="2F7F7BAD"/>
    <w:rsid w:val="2FE92AA8"/>
    <w:rsid w:val="2FEA115F"/>
    <w:rsid w:val="300761B5"/>
    <w:rsid w:val="300E4AE7"/>
    <w:rsid w:val="30360848"/>
    <w:rsid w:val="307D0225"/>
    <w:rsid w:val="30C9053D"/>
    <w:rsid w:val="310E0E7D"/>
    <w:rsid w:val="311A1F18"/>
    <w:rsid w:val="3150593A"/>
    <w:rsid w:val="31523460"/>
    <w:rsid w:val="31576CC8"/>
    <w:rsid w:val="31723B02"/>
    <w:rsid w:val="318C4BC4"/>
    <w:rsid w:val="31AA504A"/>
    <w:rsid w:val="31B00187"/>
    <w:rsid w:val="31FD7870"/>
    <w:rsid w:val="32087FC3"/>
    <w:rsid w:val="322C3CB1"/>
    <w:rsid w:val="32C959A4"/>
    <w:rsid w:val="32CC2D9E"/>
    <w:rsid w:val="32D81743"/>
    <w:rsid w:val="3321758E"/>
    <w:rsid w:val="33226E62"/>
    <w:rsid w:val="33260700"/>
    <w:rsid w:val="334943EF"/>
    <w:rsid w:val="3359251C"/>
    <w:rsid w:val="33633703"/>
    <w:rsid w:val="3364747B"/>
    <w:rsid w:val="33955886"/>
    <w:rsid w:val="339A4C4A"/>
    <w:rsid w:val="33A53D1B"/>
    <w:rsid w:val="33E505BB"/>
    <w:rsid w:val="33EC194A"/>
    <w:rsid w:val="33F86541"/>
    <w:rsid w:val="341F2049"/>
    <w:rsid w:val="34282322"/>
    <w:rsid w:val="345E3ECA"/>
    <w:rsid w:val="34761214"/>
    <w:rsid w:val="3491429F"/>
    <w:rsid w:val="34DA5C46"/>
    <w:rsid w:val="34DF500B"/>
    <w:rsid w:val="34EE16F2"/>
    <w:rsid w:val="34FA01B3"/>
    <w:rsid w:val="35213875"/>
    <w:rsid w:val="352E18DC"/>
    <w:rsid w:val="35494B7A"/>
    <w:rsid w:val="355C665B"/>
    <w:rsid w:val="35675000"/>
    <w:rsid w:val="35680917"/>
    <w:rsid w:val="35C83CF1"/>
    <w:rsid w:val="35F26FC0"/>
    <w:rsid w:val="35F9034E"/>
    <w:rsid w:val="36274EBB"/>
    <w:rsid w:val="362D1DA6"/>
    <w:rsid w:val="36356EAC"/>
    <w:rsid w:val="36484E32"/>
    <w:rsid w:val="365B4B65"/>
    <w:rsid w:val="365B6913"/>
    <w:rsid w:val="36625EF3"/>
    <w:rsid w:val="367244CE"/>
    <w:rsid w:val="367F4CF7"/>
    <w:rsid w:val="369260AD"/>
    <w:rsid w:val="36A858D0"/>
    <w:rsid w:val="36B77C11"/>
    <w:rsid w:val="36BD75CE"/>
    <w:rsid w:val="36F00EDF"/>
    <w:rsid w:val="36FF3742"/>
    <w:rsid w:val="373B04F2"/>
    <w:rsid w:val="37476E97"/>
    <w:rsid w:val="375D66BB"/>
    <w:rsid w:val="3770728F"/>
    <w:rsid w:val="37AB38CA"/>
    <w:rsid w:val="37E56DDC"/>
    <w:rsid w:val="380D1E8F"/>
    <w:rsid w:val="38246F3F"/>
    <w:rsid w:val="382F0057"/>
    <w:rsid w:val="3857597E"/>
    <w:rsid w:val="38795776"/>
    <w:rsid w:val="387D5266"/>
    <w:rsid w:val="38857012"/>
    <w:rsid w:val="388C36FB"/>
    <w:rsid w:val="388E7474"/>
    <w:rsid w:val="38A417F8"/>
    <w:rsid w:val="38AA7519"/>
    <w:rsid w:val="38B713AB"/>
    <w:rsid w:val="38DE382B"/>
    <w:rsid w:val="38EC5F48"/>
    <w:rsid w:val="38FE7D77"/>
    <w:rsid w:val="391D25A6"/>
    <w:rsid w:val="39441D80"/>
    <w:rsid w:val="39AF5FE9"/>
    <w:rsid w:val="39C96289"/>
    <w:rsid w:val="39F72DF7"/>
    <w:rsid w:val="39F74BA5"/>
    <w:rsid w:val="3A007301"/>
    <w:rsid w:val="3A137505"/>
    <w:rsid w:val="3A2B55C8"/>
    <w:rsid w:val="3A452DA9"/>
    <w:rsid w:val="3A986D2C"/>
    <w:rsid w:val="3ABE3914"/>
    <w:rsid w:val="3AD66EB0"/>
    <w:rsid w:val="3AF17846"/>
    <w:rsid w:val="3AF86E26"/>
    <w:rsid w:val="3AFF6F7B"/>
    <w:rsid w:val="3B091033"/>
    <w:rsid w:val="3B0C4680"/>
    <w:rsid w:val="3B0F5F1E"/>
    <w:rsid w:val="3B1A3241"/>
    <w:rsid w:val="3B365BA1"/>
    <w:rsid w:val="3B6B1024"/>
    <w:rsid w:val="3B76775E"/>
    <w:rsid w:val="3B79600D"/>
    <w:rsid w:val="3B8B4B6D"/>
    <w:rsid w:val="3B9823B7"/>
    <w:rsid w:val="3BCA5180"/>
    <w:rsid w:val="3BDA11E9"/>
    <w:rsid w:val="3BF375EE"/>
    <w:rsid w:val="3C1F4887"/>
    <w:rsid w:val="3C3976F6"/>
    <w:rsid w:val="3C826230"/>
    <w:rsid w:val="3C831623"/>
    <w:rsid w:val="3CC52D38"/>
    <w:rsid w:val="3CEF24AB"/>
    <w:rsid w:val="3D496EB4"/>
    <w:rsid w:val="3D792215"/>
    <w:rsid w:val="3DEC2546"/>
    <w:rsid w:val="3DF5764D"/>
    <w:rsid w:val="3E104487"/>
    <w:rsid w:val="3E5F25DA"/>
    <w:rsid w:val="3E79001F"/>
    <w:rsid w:val="3EB05C6A"/>
    <w:rsid w:val="3F2F6B8F"/>
    <w:rsid w:val="3F635767"/>
    <w:rsid w:val="3F694AB8"/>
    <w:rsid w:val="3F7A2500"/>
    <w:rsid w:val="3FEA0D08"/>
    <w:rsid w:val="3FF37BBC"/>
    <w:rsid w:val="3FF60A02"/>
    <w:rsid w:val="40185875"/>
    <w:rsid w:val="404228F2"/>
    <w:rsid w:val="405C39B3"/>
    <w:rsid w:val="40644F5E"/>
    <w:rsid w:val="40752CC7"/>
    <w:rsid w:val="407C4056"/>
    <w:rsid w:val="40AB611F"/>
    <w:rsid w:val="40CE5957"/>
    <w:rsid w:val="40DF4BB2"/>
    <w:rsid w:val="40EF37ED"/>
    <w:rsid w:val="4105404B"/>
    <w:rsid w:val="410C7376"/>
    <w:rsid w:val="41187806"/>
    <w:rsid w:val="412F731A"/>
    <w:rsid w:val="41A03D74"/>
    <w:rsid w:val="41AA34F2"/>
    <w:rsid w:val="41BE6C7A"/>
    <w:rsid w:val="41E06866"/>
    <w:rsid w:val="41EC0D67"/>
    <w:rsid w:val="41FC798D"/>
    <w:rsid w:val="425E5F23"/>
    <w:rsid w:val="42850411"/>
    <w:rsid w:val="4292190E"/>
    <w:rsid w:val="42A33B1C"/>
    <w:rsid w:val="43004304"/>
    <w:rsid w:val="43566A75"/>
    <w:rsid w:val="43CF0940"/>
    <w:rsid w:val="43E53CC0"/>
    <w:rsid w:val="44056110"/>
    <w:rsid w:val="443B5FD6"/>
    <w:rsid w:val="44451010"/>
    <w:rsid w:val="444B58CC"/>
    <w:rsid w:val="44557097"/>
    <w:rsid w:val="44B32010"/>
    <w:rsid w:val="44B87626"/>
    <w:rsid w:val="44D0671E"/>
    <w:rsid w:val="451C5E07"/>
    <w:rsid w:val="45241A3A"/>
    <w:rsid w:val="452C75FB"/>
    <w:rsid w:val="45440EBA"/>
    <w:rsid w:val="45837C34"/>
    <w:rsid w:val="45857508"/>
    <w:rsid w:val="459638BA"/>
    <w:rsid w:val="459E0741"/>
    <w:rsid w:val="460E5208"/>
    <w:rsid w:val="46510E5A"/>
    <w:rsid w:val="46623CEE"/>
    <w:rsid w:val="46E46CF4"/>
    <w:rsid w:val="46E6047B"/>
    <w:rsid w:val="470248DE"/>
    <w:rsid w:val="4702511F"/>
    <w:rsid w:val="470923BB"/>
    <w:rsid w:val="47413903"/>
    <w:rsid w:val="47700ADD"/>
    <w:rsid w:val="477E4B57"/>
    <w:rsid w:val="479C2541"/>
    <w:rsid w:val="480037BE"/>
    <w:rsid w:val="48362D3C"/>
    <w:rsid w:val="48716663"/>
    <w:rsid w:val="48A135EE"/>
    <w:rsid w:val="48F055E1"/>
    <w:rsid w:val="48FB5D34"/>
    <w:rsid w:val="492E7EB7"/>
    <w:rsid w:val="493D00FA"/>
    <w:rsid w:val="494F64C9"/>
    <w:rsid w:val="4957464A"/>
    <w:rsid w:val="49647D7D"/>
    <w:rsid w:val="49956188"/>
    <w:rsid w:val="4999531C"/>
    <w:rsid w:val="49A42E35"/>
    <w:rsid w:val="49B02FC2"/>
    <w:rsid w:val="49EA0282"/>
    <w:rsid w:val="49FA5FEB"/>
    <w:rsid w:val="4A01538E"/>
    <w:rsid w:val="4A02381D"/>
    <w:rsid w:val="4A5144F5"/>
    <w:rsid w:val="4AA04DE4"/>
    <w:rsid w:val="4AA91EEB"/>
    <w:rsid w:val="4AC64D68"/>
    <w:rsid w:val="4AF40C8C"/>
    <w:rsid w:val="4AF869CF"/>
    <w:rsid w:val="4B097149"/>
    <w:rsid w:val="4B3F63AB"/>
    <w:rsid w:val="4B4439C2"/>
    <w:rsid w:val="4B8D5369"/>
    <w:rsid w:val="4BDE3E16"/>
    <w:rsid w:val="4BFB49C8"/>
    <w:rsid w:val="4C023F8C"/>
    <w:rsid w:val="4C0F3FD0"/>
    <w:rsid w:val="4C2C4B82"/>
    <w:rsid w:val="4CAC5CC3"/>
    <w:rsid w:val="4CDC2F1E"/>
    <w:rsid w:val="4D2C0BB1"/>
    <w:rsid w:val="4D4B7289"/>
    <w:rsid w:val="4D4F031E"/>
    <w:rsid w:val="4D643225"/>
    <w:rsid w:val="4D6640C3"/>
    <w:rsid w:val="4D754306"/>
    <w:rsid w:val="4D7C38E7"/>
    <w:rsid w:val="4D8E452D"/>
    <w:rsid w:val="4D9724CF"/>
    <w:rsid w:val="4D994499"/>
    <w:rsid w:val="4DA80092"/>
    <w:rsid w:val="4DA846DC"/>
    <w:rsid w:val="4DAB1AD6"/>
    <w:rsid w:val="4E281379"/>
    <w:rsid w:val="4E564138"/>
    <w:rsid w:val="4EE554BC"/>
    <w:rsid w:val="4F3575ED"/>
    <w:rsid w:val="4F5435BF"/>
    <w:rsid w:val="4F5C39D0"/>
    <w:rsid w:val="4F610FE6"/>
    <w:rsid w:val="4F635BE7"/>
    <w:rsid w:val="4F7B197C"/>
    <w:rsid w:val="4F7B372A"/>
    <w:rsid w:val="4F912F4E"/>
    <w:rsid w:val="4FB629B4"/>
    <w:rsid w:val="4FC85106"/>
    <w:rsid w:val="4FE64355"/>
    <w:rsid w:val="4FE6773D"/>
    <w:rsid w:val="50151DD1"/>
    <w:rsid w:val="505111D5"/>
    <w:rsid w:val="509B22D6"/>
    <w:rsid w:val="50E53551"/>
    <w:rsid w:val="512027DB"/>
    <w:rsid w:val="513E0EB3"/>
    <w:rsid w:val="513F7105"/>
    <w:rsid w:val="51450494"/>
    <w:rsid w:val="51B03B5F"/>
    <w:rsid w:val="51B51175"/>
    <w:rsid w:val="51C00F91"/>
    <w:rsid w:val="51D81308"/>
    <w:rsid w:val="51DC0DF8"/>
    <w:rsid w:val="51F6353C"/>
    <w:rsid w:val="520E0886"/>
    <w:rsid w:val="5248023B"/>
    <w:rsid w:val="52586507"/>
    <w:rsid w:val="52635075"/>
    <w:rsid w:val="5288688A"/>
    <w:rsid w:val="52B9600D"/>
    <w:rsid w:val="52F537F4"/>
    <w:rsid w:val="53163E96"/>
    <w:rsid w:val="534D68B8"/>
    <w:rsid w:val="53750119"/>
    <w:rsid w:val="537A08C9"/>
    <w:rsid w:val="537F7C8D"/>
    <w:rsid w:val="53963229"/>
    <w:rsid w:val="53D77AC9"/>
    <w:rsid w:val="53D8739D"/>
    <w:rsid w:val="53E45D42"/>
    <w:rsid w:val="53E915AA"/>
    <w:rsid w:val="53F65A75"/>
    <w:rsid w:val="53F74CF2"/>
    <w:rsid w:val="53F817ED"/>
    <w:rsid w:val="541C1980"/>
    <w:rsid w:val="543E18F6"/>
    <w:rsid w:val="548B440F"/>
    <w:rsid w:val="54996B2C"/>
    <w:rsid w:val="54B576DE"/>
    <w:rsid w:val="54C16083"/>
    <w:rsid w:val="55287EB0"/>
    <w:rsid w:val="554A7E27"/>
    <w:rsid w:val="556C2493"/>
    <w:rsid w:val="556F6521"/>
    <w:rsid w:val="559612BE"/>
    <w:rsid w:val="559973DD"/>
    <w:rsid w:val="559B2D78"/>
    <w:rsid w:val="55FD133D"/>
    <w:rsid w:val="56075D18"/>
    <w:rsid w:val="56196099"/>
    <w:rsid w:val="5641226C"/>
    <w:rsid w:val="564C5FB4"/>
    <w:rsid w:val="56576C9F"/>
    <w:rsid w:val="565C42B5"/>
    <w:rsid w:val="566F21D7"/>
    <w:rsid w:val="56757125"/>
    <w:rsid w:val="56AD2D63"/>
    <w:rsid w:val="56B75990"/>
    <w:rsid w:val="56C87B9D"/>
    <w:rsid w:val="56EB388B"/>
    <w:rsid w:val="56F269C8"/>
    <w:rsid w:val="57362D58"/>
    <w:rsid w:val="5753390A"/>
    <w:rsid w:val="57542FA2"/>
    <w:rsid w:val="57A22C31"/>
    <w:rsid w:val="57B91294"/>
    <w:rsid w:val="580F0E56"/>
    <w:rsid w:val="58331046"/>
    <w:rsid w:val="583628E4"/>
    <w:rsid w:val="583A6878"/>
    <w:rsid w:val="5849729B"/>
    <w:rsid w:val="585844FD"/>
    <w:rsid w:val="5862192B"/>
    <w:rsid w:val="586D09FC"/>
    <w:rsid w:val="58913FBE"/>
    <w:rsid w:val="58977827"/>
    <w:rsid w:val="58C779E0"/>
    <w:rsid w:val="58F805C3"/>
    <w:rsid w:val="59097FF9"/>
    <w:rsid w:val="59353E76"/>
    <w:rsid w:val="596040BD"/>
    <w:rsid w:val="598C7885"/>
    <w:rsid w:val="599124C8"/>
    <w:rsid w:val="59AA17DC"/>
    <w:rsid w:val="59BE0DE3"/>
    <w:rsid w:val="59D10B16"/>
    <w:rsid w:val="59D32AE1"/>
    <w:rsid w:val="5A013892"/>
    <w:rsid w:val="5A2232A3"/>
    <w:rsid w:val="5A382944"/>
    <w:rsid w:val="5A3A52BB"/>
    <w:rsid w:val="5A7B6CD4"/>
    <w:rsid w:val="5A875679"/>
    <w:rsid w:val="5AA955EF"/>
    <w:rsid w:val="5ABC17C7"/>
    <w:rsid w:val="5AC661A1"/>
    <w:rsid w:val="5AD75C2C"/>
    <w:rsid w:val="5AE14D89"/>
    <w:rsid w:val="5B14628F"/>
    <w:rsid w:val="5B225BC7"/>
    <w:rsid w:val="5B5C08B4"/>
    <w:rsid w:val="5B647768"/>
    <w:rsid w:val="5B6854AA"/>
    <w:rsid w:val="5B7B51DE"/>
    <w:rsid w:val="5B90055D"/>
    <w:rsid w:val="5B997251"/>
    <w:rsid w:val="5BA1276A"/>
    <w:rsid w:val="5BDE576D"/>
    <w:rsid w:val="5C316B79"/>
    <w:rsid w:val="5C361105"/>
    <w:rsid w:val="5C767E8A"/>
    <w:rsid w:val="5CFE60C6"/>
    <w:rsid w:val="5DC34C1A"/>
    <w:rsid w:val="5E1A16ED"/>
    <w:rsid w:val="5E7F4FE5"/>
    <w:rsid w:val="5E916AC6"/>
    <w:rsid w:val="5E9345EC"/>
    <w:rsid w:val="5EA4075B"/>
    <w:rsid w:val="5EC306BC"/>
    <w:rsid w:val="5F074FDA"/>
    <w:rsid w:val="5F5A1DAA"/>
    <w:rsid w:val="5FC52ECB"/>
    <w:rsid w:val="5FC627A0"/>
    <w:rsid w:val="5FEA46E0"/>
    <w:rsid w:val="60262110"/>
    <w:rsid w:val="604D1FAD"/>
    <w:rsid w:val="608515D1"/>
    <w:rsid w:val="608941DD"/>
    <w:rsid w:val="60B92304"/>
    <w:rsid w:val="60E7004C"/>
    <w:rsid w:val="60FC22A0"/>
    <w:rsid w:val="61412A26"/>
    <w:rsid w:val="617C580C"/>
    <w:rsid w:val="61B02C71"/>
    <w:rsid w:val="61BC3E5A"/>
    <w:rsid w:val="621243C2"/>
    <w:rsid w:val="62570027"/>
    <w:rsid w:val="627110E9"/>
    <w:rsid w:val="6291178B"/>
    <w:rsid w:val="62A36DC8"/>
    <w:rsid w:val="62A80882"/>
    <w:rsid w:val="62C92401"/>
    <w:rsid w:val="62D96C8E"/>
    <w:rsid w:val="630C5394"/>
    <w:rsid w:val="635B58F5"/>
    <w:rsid w:val="636D1CC1"/>
    <w:rsid w:val="638D1F52"/>
    <w:rsid w:val="639451D1"/>
    <w:rsid w:val="63A4729C"/>
    <w:rsid w:val="63BD210C"/>
    <w:rsid w:val="63DA2CBD"/>
    <w:rsid w:val="63DC07E4"/>
    <w:rsid w:val="63E1229E"/>
    <w:rsid w:val="63E1404C"/>
    <w:rsid w:val="63EB4ECB"/>
    <w:rsid w:val="64025D70"/>
    <w:rsid w:val="643248A8"/>
    <w:rsid w:val="645E38EF"/>
    <w:rsid w:val="64614629"/>
    <w:rsid w:val="64664551"/>
    <w:rsid w:val="64E831B8"/>
    <w:rsid w:val="65605411"/>
    <w:rsid w:val="65605444"/>
    <w:rsid w:val="65744AF7"/>
    <w:rsid w:val="6587477F"/>
    <w:rsid w:val="65A43583"/>
    <w:rsid w:val="66140709"/>
    <w:rsid w:val="66216B52"/>
    <w:rsid w:val="668D2269"/>
    <w:rsid w:val="66A67F5C"/>
    <w:rsid w:val="66B45A48"/>
    <w:rsid w:val="66CA7019"/>
    <w:rsid w:val="670544F5"/>
    <w:rsid w:val="6717445A"/>
    <w:rsid w:val="673D5A3D"/>
    <w:rsid w:val="676905E0"/>
    <w:rsid w:val="67753429"/>
    <w:rsid w:val="6780592A"/>
    <w:rsid w:val="679743EE"/>
    <w:rsid w:val="679D64DC"/>
    <w:rsid w:val="67EA30C3"/>
    <w:rsid w:val="68050BAD"/>
    <w:rsid w:val="681B6D84"/>
    <w:rsid w:val="68555008"/>
    <w:rsid w:val="685C0145"/>
    <w:rsid w:val="686A3A3E"/>
    <w:rsid w:val="68AB2E7A"/>
    <w:rsid w:val="68C33D20"/>
    <w:rsid w:val="68E8291F"/>
    <w:rsid w:val="69417B15"/>
    <w:rsid w:val="694E2184"/>
    <w:rsid w:val="694F3806"/>
    <w:rsid w:val="695E1C9B"/>
    <w:rsid w:val="69A04061"/>
    <w:rsid w:val="69B90695"/>
    <w:rsid w:val="69C95DDE"/>
    <w:rsid w:val="69EE301F"/>
    <w:rsid w:val="6A331AB4"/>
    <w:rsid w:val="6A4172C4"/>
    <w:rsid w:val="6A474B69"/>
    <w:rsid w:val="6A507835"/>
    <w:rsid w:val="6A794FDE"/>
    <w:rsid w:val="6AD761A9"/>
    <w:rsid w:val="6B517D09"/>
    <w:rsid w:val="6BC26511"/>
    <w:rsid w:val="6BCC3834"/>
    <w:rsid w:val="6BFB1A23"/>
    <w:rsid w:val="6C1D408F"/>
    <w:rsid w:val="6C1F5711"/>
    <w:rsid w:val="6C2B055A"/>
    <w:rsid w:val="6C5A0E3F"/>
    <w:rsid w:val="6C7405E2"/>
    <w:rsid w:val="6CB03771"/>
    <w:rsid w:val="6CC95BD9"/>
    <w:rsid w:val="6D110190"/>
    <w:rsid w:val="6D266F73"/>
    <w:rsid w:val="6D2E042E"/>
    <w:rsid w:val="6D6C0E2A"/>
    <w:rsid w:val="6D8F4B19"/>
    <w:rsid w:val="6D981032"/>
    <w:rsid w:val="6DAF0D17"/>
    <w:rsid w:val="6DBB3B60"/>
    <w:rsid w:val="6DC20A4A"/>
    <w:rsid w:val="6DC44832"/>
    <w:rsid w:val="6E096679"/>
    <w:rsid w:val="6E602011"/>
    <w:rsid w:val="6E707686"/>
    <w:rsid w:val="6E737F96"/>
    <w:rsid w:val="6E755ABD"/>
    <w:rsid w:val="6EB5235D"/>
    <w:rsid w:val="6F3B6D06"/>
    <w:rsid w:val="6F5079E2"/>
    <w:rsid w:val="6F5222A2"/>
    <w:rsid w:val="6F616041"/>
    <w:rsid w:val="6F6804B7"/>
    <w:rsid w:val="6F773AB6"/>
    <w:rsid w:val="6F80537A"/>
    <w:rsid w:val="6FDC3E42"/>
    <w:rsid w:val="6FE4739E"/>
    <w:rsid w:val="6FEB7EFB"/>
    <w:rsid w:val="70254AB1"/>
    <w:rsid w:val="702A28D7"/>
    <w:rsid w:val="705067E1"/>
    <w:rsid w:val="70926DFA"/>
    <w:rsid w:val="70933CA7"/>
    <w:rsid w:val="709D579F"/>
    <w:rsid w:val="70AB3A18"/>
    <w:rsid w:val="70BF74C3"/>
    <w:rsid w:val="70C7743A"/>
    <w:rsid w:val="70CD6084"/>
    <w:rsid w:val="70D70CB1"/>
    <w:rsid w:val="70F84783"/>
    <w:rsid w:val="70FD7FEB"/>
    <w:rsid w:val="71233EF6"/>
    <w:rsid w:val="71542301"/>
    <w:rsid w:val="715E6CDC"/>
    <w:rsid w:val="718B55F7"/>
    <w:rsid w:val="71EC253A"/>
    <w:rsid w:val="72121874"/>
    <w:rsid w:val="721C32AD"/>
    <w:rsid w:val="728704B4"/>
    <w:rsid w:val="72897D89"/>
    <w:rsid w:val="72B1108D"/>
    <w:rsid w:val="72B8241C"/>
    <w:rsid w:val="73076EFF"/>
    <w:rsid w:val="7337264A"/>
    <w:rsid w:val="73375A36"/>
    <w:rsid w:val="733A1014"/>
    <w:rsid w:val="737722D7"/>
    <w:rsid w:val="739A7D73"/>
    <w:rsid w:val="73B80EB6"/>
    <w:rsid w:val="73CD77C0"/>
    <w:rsid w:val="73D375FF"/>
    <w:rsid w:val="73D96AEE"/>
    <w:rsid w:val="73ED633D"/>
    <w:rsid w:val="740F42BD"/>
    <w:rsid w:val="74272252"/>
    <w:rsid w:val="744D4DE6"/>
    <w:rsid w:val="7460720F"/>
    <w:rsid w:val="74A0585D"/>
    <w:rsid w:val="74ED60D4"/>
    <w:rsid w:val="750100DA"/>
    <w:rsid w:val="751A116C"/>
    <w:rsid w:val="7537199C"/>
    <w:rsid w:val="754107EB"/>
    <w:rsid w:val="75617519"/>
    <w:rsid w:val="759C43DE"/>
    <w:rsid w:val="75D23179"/>
    <w:rsid w:val="75E108C1"/>
    <w:rsid w:val="762100F8"/>
    <w:rsid w:val="76261D92"/>
    <w:rsid w:val="762F0C47"/>
    <w:rsid w:val="762F6E99"/>
    <w:rsid w:val="76373F9F"/>
    <w:rsid w:val="76636B42"/>
    <w:rsid w:val="767C2645"/>
    <w:rsid w:val="76A01B45"/>
    <w:rsid w:val="76B15B00"/>
    <w:rsid w:val="76CB29FB"/>
    <w:rsid w:val="76EC4D8A"/>
    <w:rsid w:val="77147E3D"/>
    <w:rsid w:val="771B741D"/>
    <w:rsid w:val="772E0EFE"/>
    <w:rsid w:val="773D57FB"/>
    <w:rsid w:val="774C5829"/>
    <w:rsid w:val="774E15A1"/>
    <w:rsid w:val="779F3BAA"/>
    <w:rsid w:val="77E65308"/>
    <w:rsid w:val="77EB6DF0"/>
    <w:rsid w:val="7803238B"/>
    <w:rsid w:val="78063C29"/>
    <w:rsid w:val="78745037"/>
    <w:rsid w:val="787F7564"/>
    <w:rsid w:val="78C07C3D"/>
    <w:rsid w:val="78EE39CC"/>
    <w:rsid w:val="78FC42EB"/>
    <w:rsid w:val="79075EAB"/>
    <w:rsid w:val="790A599B"/>
    <w:rsid w:val="790E5884"/>
    <w:rsid w:val="79411E6E"/>
    <w:rsid w:val="797057FE"/>
    <w:rsid w:val="7984574E"/>
    <w:rsid w:val="798968C0"/>
    <w:rsid w:val="799B65F3"/>
    <w:rsid w:val="79CE0777"/>
    <w:rsid w:val="7A4B626B"/>
    <w:rsid w:val="7A725303"/>
    <w:rsid w:val="7AE91D0C"/>
    <w:rsid w:val="7AFB1A3F"/>
    <w:rsid w:val="7B1B3E90"/>
    <w:rsid w:val="7B2F0950"/>
    <w:rsid w:val="7B3633BB"/>
    <w:rsid w:val="7B5D1DB2"/>
    <w:rsid w:val="7BD90014"/>
    <w:rsid w:val="7BE91898"/>
    <w:rsid w:val="7C215DD3"/>
    <w:rsid w:val="7C224DAA"/>
    <w:rsid w:val="7C39281F"/>
    <w:rsid w:val="7C43229A"/>
    <w:rsid w:val="7C5B09E8"/>
    <w:rsid w:val="7C635AEE"/>
    <w:rsid w:val="7C662EE9"/>
    <w:rsid w:val="7CA83CD1"/>
    <w:rsid w:val="7CB1685A"/>
    <w:rsid w:val="7CB42261"/>
    <w:rsid w:val="7CC85951"/>
    <w:rsid w:val="7CCA52E9"/>
    <w:rsid w:val="7CE02C9B"/>
    <w:rsid w:val="7D2F59D0"/>
    <w:rsid w:val="7D676E06"/>
    <w:rsid w:val="7D7004C3"/>
    <w:rsid w:val="7D871368"/>
    <w:rsid w:val="7D87580C"/>
    <w:rsid w:val="7D8E3EDB"/>
    <w:rsid w:val="7DAE4B47"/>
    <w:rsid w:val="7DCC1471"/>
    <w:rsid w:val="7DE44A0D"/>
    <w:rsid w:val="7DF32EA2"/>
    <w:rsid w:val="7DFB65C5"/>
    <w:rsid w:val="7E70004F"/>
    <w:rsid w:val="7E722019"/>
    <w:rsid w:val="7E8A55B4"/>
    <w:rsid w:val="7EB71B10"/>
    <w:rsid w:val="7ED14F91"/>
    <w:rsid w:val="7EDB5E10"/>
    <w:rsid w:val="7F0B7D77"/>
    <w:rsid w:val="7F2424A1"/>
    <w:rsid w:val="7F6862B5"/>
    <w:rsid w:val="7FA44454"/>
    <w:rsid w:val="7FB55BCC"/>
    <w:rsid w:val="7FB623D9"/>
    <w:rsid w:val="7FBA1FC4"/>
    <w:rsid w:val="7FD840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nhideWhenUsed="0" w:uiPriority="0" w:semiHidden="0"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qFormat="1" w:unhideWhenUsed="0" w:uiPriority="99" w:semiHidden="0"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iPriority="39" w:name="toc 2"/>
    <w:lsdException w:qFormat="1"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qFormat="1" w:uiPriority="99" w:semiHidden="0"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pPr>
    <w:rPr>
      <w:rFonts w:ascii="Tahoma" w:hAnsi="Tahoma" w:eastAsia="微软雅黑" w:cstheme="minorBidi"/>
      <w:sz w:val="22"/>
      <w:szCs w:val="22"/>
      <w:lang w:val="en-US" w:eastAsia="zh-CN" w:bidi="ar-SA"/>
    </w:rPr>
  </w:style>
  <w:style w:type="paragraph" w:styleId="2">
    <w:name w:val="heading 1"/>
    <w:basedOn w:val="1"/>
    <w:next w:val="1"/>
    <w:link w:val="31"/>
    <w:qFormat/>
    <w:uiPriority w:val="0"/>
    <w:pPr>
      <w:keepNext/>
      <w:widowControl w:val="0"/>
      <w:adjustRightInd/>
      <w:snapToGrid/>
      <w:spacing w:after="0"/>
      <w:jc w:val="center"/>
      <w:outlineLvl w:val="0"/>
    </w:pPr>
    <w:rPr>
      <w:rFonts w:ascii="楷体_GB2312" w:hAnsi="Times New Roman" w:eastAsia="楷体_GB2312" w:cs="Times New Roman"/>
      <w:kern w:val="2"/>
      <w:sz w:val="28"/>
      <w:szCs w:val="28"/>
    </w:rPr>
  </w:style>
  <w:style w:type="paragraph" w:styleId="3">
    <w:name w:val="heading 2"/>
    <w:basedOn w:val="1"/>
    <w:next w:val="1"/>
    <w:link w:val="45"/>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5"/>
    <w:link w:val="34"/>
    <w:qFormat/>
    <w:uiPriority w:val="0"/>
    <w:pPr>
      <w:keepNext/>
      <w:keepLines/>
      <w:widowControl w:val="0"/>
      <w:adjustRightInd/>
      <w:snapToGrid/>
      <w:spacing w:before="260" w:after="260" w:line="416" w:lineRule="auto"/>
      <w:jc w:val="both"/>
      <w:outlineLvl w:val="2"/>
    </w:pPr>
    <w:rPr>
      <w:rFonts w:ascii="Times New Roman" w:hAnsi="Times New Roman" w:eastAsia="宋体" w:cs="Times New Roman"/>
      <w:b/>
      <w:bCs/>
      <w:kern w:val="2"/>
      <w:sz w:val="32"/>
      <w:szCs w:val="32"/>
    </w:rPr>
  </w:style>
  <w:style w:type="paragraph" w:styleId="6">
    <w:name w:val="heading 4"/>
    <w:basedOn w:val="1"/>
    <w:next w:val="5"/>
    <w:link w:val="35"/>
    <w:qFormat/>
    <w:uiPriority w:val="0"/>
    <w:pPr>
      <w:keepNext/>
      <w:keepLines/>
      <w:widowControl w:val="0"/>
      <w:adjustRightInd/>
      <w:snapToGrid/>
      <w:spacing w:before="280" w:after="290" w:line="376" w:lineRule="auto"/>
      <w:jc w:val="both"/>
      <w:outlineLvl w:val="3"/>
    </w:pPr>
    <w:rPr>
      <w:rFonts w:ascii="Arial" w:hAnsi="Arial" w:eastAsia="黑体" w:cs="Arial"/>
      <w:b/>
      <w:bCs/>
      <w:kern w:val="2"/>
      <w:sz w:val="28"/>
      <w:szCs w:val="28"/>
    </w:rPr>
  </w:style>
  <w:style w:type="character" w:default="1" w:styleId="25">
    <w:name w:val="Default Paragraph Font"/>
    <w:semiHidden/>
    <w:unhideWhenUsed/>
    <w:qFormat/>
    <w:uiPriority w:val="1"/>
  </w:style>
  <w:style w:type="table" w:default="1" w:styleId="23">
    <w:name w:val="Normal Table"/>
    <w:semiHidden/>
    <w:unhideWhenUsed/>
    <w:qFormat/>
    <w:uiPriority w:val="99"/>
    <w:tblPr>
      <w:tblCellMar>
        <w:top w:w="0" w:type="dxa"/>
        <w:left w:w="108" w:type="dxa"/>
        <w:bottom w:w="0" w:type="dxa"/>
        <w:right w:w="108" w:type="dxa"/>
      </w:tblCellMar>
    </w:tblPr>
  </w:style>
  <w:style w:type="paragraph" w:styleId="5">
    <w:name w:val="Normal Indent"/>
    <w:basedOn w:val="1"/>
    <w:link w:val="40"/>
    <w:qFormat/>
    <w:uiPriority w:val="0"/>
    <w:pPr>
      <w:widowControl w:val="0"/>
      <w:adjustRightInd/>
      <w:snapToGrid/>
      <w:spacing w:after="0"/>
      <w:ind w:firstLine="420"/>
      <w:jc w:val="both"/>
    </w:pPr>
    <w:rPr>
      <w:rFonts w:asciiTheme="minorHAnsi" w:hAnsiTheme="minorHAnsi"/>
      <w:kern w:val="2"/>
      <w:sz w:val="21"/>
      <w:szCs w:val="21"/>
    </w:rPr>
  </w:style>
  <w:style w:type="paragraph" w:styleId="7">
    <w:name w:val="annotation text"/>
    <w:basedOn w:val="1"/>
    <w:link w:val="54"/>
    <w:unhideWhenUsed/>
    <w:qFormat/>
    <w:uiPriority w:val="0"/>
  </w:style>
  <w:style w:type="paragraph" w:styleId="8">
    <w:name w:val="Body Text"/>
    <w:basedOn w:val="1"/>
    <w:link w:val="50"/>
    <w:qFormat/>
    <w:uiPriority w:val="0"/>
    <w:pPr>
      <w:widowControl w:val="0"/>
      <w:adjustRightInd/>
      <w:snapToGrid/>
      <w:spacing w:after="0"/>
      <w:jc w:val="both"/>
    </w:pPr>
    <w:rPr>
      <w:rFonts w:ascii="楷体_GB2312" w:hAnsi="Arial" w:eastAsia="楷体_GB2312"/>
      <w:kern w:val="2"/>
      <w:sz w:val="28"/>
      <w:szCs w:val="28"/>
    </w:rPr>
  </w:style>
  <w:style w:type="paragraph" w:styleId="9">
    <w:name w:val="Body Text Indent"/>
    <w:basedOn w:val="1"/>
    <w:next w:val="10"/>
    <w:qFormat/>
    <w:uiPriority w:val="0"/>
    <w:pPr>
      <w:spacing w:line="440" w:lineRule="exact"/>
      <w:ind w:firstLine="403" w:firstLineChars="192"/>
    </w:pPr>
    <w:rPr>
      <w:rFonts w:ascii="宋体" w:hAnsi="宋体" w:eastAsia="宋体" w:cs="宋体"/>
      <w:szCs w:val="21"/>
    </w:rPr>
  </w:style>
  <w:style w:type="paragraph" w:styleId="10">
    <w:name w:val="envelope return"/>
    <w:basedOn w:val="1"/>
    <w:qFormat/>
    <w:uiPriority w:val="0"/>
    <w:rPr>
      <w:rFonts w:ascii="Arial" w:hAnsi="Arial"/>
    </w:rPr>
  </w:style>
  <w:style w:type="paragraph" w:styleId="11">
    <w:name w:val="Block Text"/>
    <w:basedOn w:val="1"/>
    <w:unhideWhenUsed/>
    <w:qFormat/>
    <w:uiPriority w:val="99"/>
    <w:pPr>
      <w:spacing w:after="120"/>
      <w:ind w:left="1440" w:leftChars="700" w:right="1440" w:rightChars="700"/>
    </w:pPr>
  </w:style>
  <w:style w:type="paragraph" w:styleId="12">
    <w:name w:val="index 4"/>
    <w:basedOn w:val="1"/>
    <w:next w:val="1"/>
    <w:qFormat/>
    <w:uiPriority w:val="99"/>
    <w:pPr>
      <w:ind w:left="600" w:leftChars="600"/>
    </w:pPr>
    <w:rPr>
      <w:rFonts w:ascii="Calibri" w:hAnsi="Calibri"/>
    </w:rPr>
  </w:style>
  <w:style w:type="paragraph" w:styleId="13">
    <w:name w:val="toc 3"/>
    <w:basedOn w:val="1"/>
    <w:next w:val="1"/>
    <w:semiHidden/>
    <w:unhideWhenUsed/>
    <w:qFormat/>
    <w:uiPriority w:val="39"/>
    <w:pPr>
      <w:ind w:left="840" w:leftChars="400"/>
    </w:pPr>
  </w:style>
  <w:style w:type="paragraph" w:styleId="14">
    <w:name w:val="Plain Text"/>
    <w:basedOn w:val="1"/>
    <w:link w:val="44"/>
    <w:qFormat/>
    <w:uiPriority w:val="0"/>
    <w:pPr>
      <w:widowControl w:val="0"/>
      <w:adjustRightInd/>
      <w:snapToGrid/>
      <w:spacing w:after="0"/>
      <w:jc w:val="both"/>
    </w:pPr>
    <w:rPr>
      <w:rFonts w:ascii="宋体" w:hAnsi="Courier New" w:cs="Courier New"/>
      <w:kern w:val="2"/>
      <w:sz w:val="21"/>
      <w:szCs w:val="21"/>
    </w:rPr>
  </w:style>
  <w:style w:type="paragraph" w:styleId="15">
    <w:name w:val="Balloon Text"/>
    <w:basedOn w:val="1"/>
    <w:link w:val="51"/>
    <w:semiHidden/>
    <w:unhideWhenUsed/>
    <w:qFormat/>
    <w:uiPriority w:val="99"/>
    <w:pPr>
      <w:spacing w:after="0"/>
    </w:pPr>
    <w:rPr>
      <w:sz w:val="18"/>
      <w:szCs w:val="18"/>
    </w:rPr>
  </w:style>
  <w:style w:type="paragraph" w:styleId="16">
    <w:name w:val="footer"/>
    <w:basedOn w:val="1"/>
    <w:link w:val="30"/>
    <w:unhideWhenUsed/>
    <w:qFormat/>
    <w:uiPriority w:val="99"/>
    <w:pPr>
      <w:tabs>
        <w:tab w:val="center" w:pos="4153"/>
        <w:tab w:val="right" w:pos="8306"/>
      </w:tabs>
    </w:pPr>
    <w:rPr>
      <w:sz w:val="18"/>
      <w:szCs w:val="18"/>
    </w:rPr>
  </w:style>
  <w:style w:type="paragraph" w:styleId="17">
    <w:name w:val="header"/>
    <w:basedOn w:val="1"/>
    <w:link w:val="29"/>
    <w:unhideWhenUsed/>
    <w:qFormat/>
    <w:uiPriority w:val="99"/>
    <w:pPr>
      <w:pBdr>
        <w:bottom w:val="single" w:color="auto" w:sz="6" w:space="1"/>
      </w:pBdr>
      <w:tabs>
        <w:tab w:val="center" w:pos="4153"/>
        <w:tab w:val="right" w:pos="8306"/>
      </w:tabs>
      <w:jc w:val="center"/>
    </w:pPr>
    <w:rPr>
      <w:sz w:val="18"/>
      <w:szCs w:val="18"/>
    </w:rPr>
  </w:style>
  <w:style w:type="paragraph" w:styleId="18">
    <w:name w:val="toc 1"/>
    <w:basedOn w:val="1"/>
    <w:next w:val="1"/>
    <w:qFormat/>
    <w:uiPriority w:val="39"/>
    <w:pPr>
      <w:widowControl w:val="0"/>
      <w:adjustRightInd/>
      <w:snapToGrid/>
      <w:spacing w:before="120" w:after="120"/>
    </w:pPr>
    <w:rPr>
      <w:rFonts w:ascii="Calibri" w:hAnsi="Calibri" w:eastAsia="宋体" w:cs="Times New Roman"/>
      <w:b/>
      <w:bCs/>
      <w:caps/>
      <w:kern w:val="2"/>
      <w:sz w:val="20"/>
      <w:szCs w:val="20"/>
    </w:rPr>
  </w:style>
  <w:style w:type="paragraph" w:styleId="19">
    <w:name w:val="toc 2"/>
    <w:basedOn w:val="1"/>
    <w:next w:val="1"/>
    <w:semiHidden/>
    <w:unhideWhenUsed/>
    <w:qFormat/>
    <w:uiPriority w:val="39"/>
    <w:pPr>
      <w:ind w:left="420" w:leftChars="200"/>
    </w:pPr>
  </w:style>
  <w:style w:type="paragraph" w:styleId="20">
    <w:name w:val="Title"/>
    <w:basedOn w:val="1"/>
    <w:next w:val="1"/>
    <w:link w:val="41"/>
    <w:qFormat/>
    <w:uiPriority w:val="0"/>
    <w:pPr>
      <w:widowControl w:val="0"/>
      <w:adjustRightInd/>
      <w:snapToGrid/>
      <w:spacing w:before="240" w:after="60"/>
      <w:jc w:val="center"/>
      <w:outlineLvl w:val="0"/>
    </w:pPr>
    <w:rPr>
      <w:rFonts w:ascii="Cambria" w:hAnsi="Cambria"/>
      <w:b/>
      <w:bCs/>
      <w:kern w:val="2"/>
      <w:sz w:val="32"/>
      <w:szCs w:val="32"/>
    </w:rPr>
  </w:style>
  <w:style w:type="paragraph" w:styleId="21">
    <w:name w:val="annotation subject"/>
    <w:basedOn w:val="7"/>
    <w:next w:val="7"/>
    <w:link w:val="55"/>
    <w:semiHidden/>
    <w:unhideWhenUsed/>
    <w:qFormat/>
    <w:uiPriority w:val="99"/>
    <w:rPr>
      <w:b/>
      <w:bCs/>
    </w:rPr>
  </w:style>
  <w:style w:type="paragraph" w:styleId="22">
    <w:name w:val="Body Text First Indent 2"/>
    <w:basedOn w:val="9"/>
    <w:next w:val="1"/>
    <w:qFormat/>
    <w:uiPriority w:val="99"/>
    <w:pPr>
      <w:widowControl w:val="0"/>
      <w:ind w:firstLine="420" w:firstLineChars="200"/>
      <w:jc w:val="both"/>
    </w:pPr>
    <w:rPr>
      <w:rFonts w:ascii="Calibri" w:hAnsi="Calibri" w:cs="Calibri"/>
      <w:kern w:val="2"/>
      <w:sz w:val="21"/>
    </w:rPr>
  </w:style>
  <w:style w:type="table" w:styleId="24">
    <w:name w:val="Table Grid"/>
    <w:basedOn w:val="23"/>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6">
    <w:name w:val="page number"/>
    <w:basedOn w:val="25"/>
    <w:qFormat/>
    <w:uiPriority w:val="0"/>
  </w:style>
  <w:style w:type="character" w:styleId="27">
    <w:name w:val="Hyperlink"/>
    <w:qFormat/>
    <w:uiPriority w:val="99"/>
    <w:rPr>
      <w:color w:val="0000FF"/>
      <w:u w:val="single"/>
    </w:rPr>
  </w:style>
  <w:style w:type="character" w:styleId="28">
    <w:name w:val="annotation reference"/>
    <w:basedOn w:val="25"/>
    <w:semiHidden/>
    <w:unhideWhenUsed/>
    <w:qFormat/>
    <w:uiPriority w:val="99"/>
    <w:rPr>
      <w:sz w:val="21"/>
      <w:szCs w:val="21"/>
    </w:rPr>
  </w:style>
  <w:style w:type="character" w:customStyle="1" w:styleId="29">
    <w:name w:val="页眉 字符"/>
    <w:basedOn w:val="25"/>
    <w:link w:val="17"/>
    <w:qFormat/>
    <w:uiPriority w:val="99"/>
    <w:rPr>
      <w:rFonts w:ascii="Tahoma" w:hAnsi="Tahoma"/>
      <w:sz w:val="18"/>
      <w:szCs w:val="18"/>
    </w:rPr>
  </w:style>
  <w:style w:type="character" w:customStyle="1" w:styleId="30">
    <w:name w:val="页脚 字符"/>
    <w:basedOn w:val="25"/>
    <w:link w:val="16"/>
    <w:qFormat/>
    <w:uiPriority w:val="99"/>
    <w:rPr>
      <w:rFonts w:ascii="Tahoma" w:hAnsi="Tahoma"/>
      <w:sz w:val="18"/>
      <w:szCs w:val="18"/>
    </w:rPr>
  </w:style>
  <w:style w:type="character" w:customStyle="1" w:styleId="31">
    <w:name w:val="标题 1 字符"/>
    <w:basedOn w:val="25"/>
    <w:link w:val="2"/>
    <w:qFormat/>
    <w:uiPriority w:val="9"/>
    <w:rPr>
      <w:rFonts w:ascii="楷体_GB2312" w:hAnsi="Times New Roman" w:eastAsia="楷体_GB2312" w:cs="Times New Roman"/>
      <w:kern w:val="2"/>
      <w:sz w:val="28"/>
      <w:szCs w:val="28"/>
    </w:rPr>
  </w:style>
  <w:style w:type="paragraph" w:customStyle="1" w:styleId="32">
    <w:name w:val="招标"/>
    <w:basedOn w:val="1"/>
    <w:qFormat/>
    <w:uiPriority w:val="0"/>
    <w:pPr>
      <w:widowControl w:val="0"/>
      <w:adjustRightInd/>
      <w:snapToGrid/>
      <w:spacing w:after="0" w:line="400" w:lineRule="exact"/>
      <w:ind w:firstLine="420" w:firstLineChars="200"/>
    </w:pPr>
    <w:rPr>
      <w:rFonts w:ascii="宋体" w:hAnsi="宋体" w:eastAsia="宋体" w:cs="Times New Roman"/>
      <w:kern w:val="2"/>
      <w:sz w:val="21"/>
      <w:szCs w:val="21"/>
    </w:rPr>
  </w:style>
  <w:style w:type="paragraph" w:customStyle="1" w:styleId="33">
    <w:name w:val="普通正文"/>
    <w:basedOn w:val="1"/>
    <w:qFormat/>
    <w:uiPriority w:val="0"/>
    <w:pPr>
      <w:widowControl w:val="0"/>
      <w:snapToGrid/>
      <w:spacing w:before="120" w:after="120" w:line="360" w:lineRule="auto"/>
      <w:ind w:firstLine="480"/>
      <w:textAlignment w:val="baseline"/>
    </w:pPr>
    <w:rPr>
      <w:rFonts w:ascii="Arial" w:hAnsi="Arial" w:eastAsia="宋体" w:cs="Times New Roman"/>
      <w:sz w:val="24"/>
      <w:szCs w:val="24"/>
    </w:rPr>
  </w:style>
  <w:style w:type="character" w:customStyle="1" w:styleId="34">
    <w:name w:val="标题 3 字符"/>
    <w:basedOn w:val="25"/>
    <w:link w:val="4"/>
    <w:qFormat/>
    <w:uiPriority w:val="0"/>
    <w:rPr>
      <w:rFonts w:ascii="Times New Roman" w:hAnsi="Times New Roman" w:eastAsia="宋体" w:cs="Times New Roman"/>
      <w:b/>
      <w:bCs/>
      <w:kern w:val="2"/>
      <w:sz w:val="32"/>
      <w:szCs w:val="32"/>
    </w:rPr>
  </w:style>
  <w:style w:type="character" w:customStyle="1" w:styleId="35">
    <w:name w:val="标题 4 字符"/>
    <w:basedOn w:val="25"/>
    <w:link w:val="6"/>
    <w:qFormat/>
    <w:uiPriority w:val="9"/>
    <w:rPr>
      <w:rFonts w:ascii="Arial" w:hAnsi="Arial" w:eastAsia="黑体" w:cs="Arial"/>
      <w:b/>
      <w:bCs/>
      <w:kern w:val="2"/>
      <w:sz w:val="28"/>
      <w:szCs w:val="28"/>
    </w:rPr>
  </w:style>
  <w:style w:type="character" w:customStyle="1" w:styleId="36">
    <w:name w:val="标题 Char1"/>
    <w:basedOn w:val="25"/>
    <w:qFormat/>
    <w:uiPriority w:val="0"/>
    <w:rPr>
      <w:rFonts w:ascii="Cambria" w:hAnsi="Cambria"/>
      <w:b/>
      <w:bCs/>
      <w:kern w:val="2"/>
      <w:sz w:val="32"/>
      <w:szCs w:val="32"/>
    </w:rPr>
  </w:style>
  <w:style w:type="character" w:customStyle="1" w:styleId="37">
    <w:name w:val="标题二 Char"/>
    <w:link w:val="38"/>
    <w:qFormat/>
    <w:uiPriority w:val="0"/>
    <w:rPr>
      <w:rFonts w:ascii="宋体" w:hAnsi="宋体" w:cs="Calibri"/>
      <w:b/>
      <w:color w:val="000000"/>
      <w:kern w:val="1"/>
      <w:sz w:val="28"/>
      <w:szCs w:val="28"/>
    </w:rPr>
  </w:style>
  <w:style w:type="paragraph" w:customStyle="1" w:styleId="38">
    <w:name w:val="标题二"/>
    <w:basedOn w:val="39"/>
    <w:link w:val="37"/>
    <w:qFormat/>
    <w:uiPriority w:val="0"/>
    <w:pPr>
      <w:widowControl w:val="0"/>
      <w:numPr>
        <w:ilvl w:val="0"/>
        <w:numId w:val="1"/>
      </w:numPr>
      <w:adjustRightInd/>
      <w:snapToGrid/>
      <w:spacing w:after="0" w:line="360" w:lineRule="auto"/>
      <w:ind w:firstLineChars="0"/>
      <w:contextualSpacing/>
    </w:pPr>
    <w:rPr>
      <w:rFonts w:ascii="宋体" w:hAnsi="宋体" w:cs="Calibri"/>
      <w:b/>
      <w:color w:val="000000"/>
      <w:kern w:val="1"/>
      <w:sz w:val="28"/>
      <w:szCs w:val="28"/>
    </w:rPr>
  </w:style>
  <w:style w:type="paragraph" w:styleId="39">
    <w:name w:val="List Paragraph"/>
    <w:basedOn w:val="1"/>
    <w:qFormat/>
    <w:uiPriority w:val="34"/>
    <w:pPr>
      <w:ind w:firstLine="420" w:firstLineChars="200"/>
    </w:pPr>
  </w:style>
  <w:style w:type="character" w:customStyle="1" w:styleId="40">
    <w:name w:val="正文缩进 字符"/>
    <w:link w:val="5"/>
    <w:qFormat/>
    <w:uiPriority w:val="0"/>
    <w:rPr>
      <w:kern w:val="2"/>
      <w:sz w:val="21"/>
      <w:szCs w:val="21"/>
    </w:rPr>
  </w:style>
  <w:style w:type="character" w:customStyle="1" w:styleId="41">
    <w:name w:val="标题 字符"/>
    <w:basedOn w:val="25"/>
    <w:link w:val="20"/>
    <w:qFormat/>
    <w:uiPriority w:val="10"/>
    <w:rPr>
      <w:rFonts w:eastAsia="宋体" w:asciiTheme="majorHAnsi" w:hAnsiTheme="majorHAnsi" w:cstheme="majorBidi"/>
      <w:b/>
      <w:bCs/>
      <w:sz w:val="32"/>
      <w:szCs w:val="32"/>
    </w:rPr>
  </w:style>
  <w:style w:type="character" w:customStyle="1" w:styleId="42">
    <w:name w:val="font1"/>
    <w:qFormat/>
    <w:uiPriority w:val="0"/>
    <w:rPr>
      <w:color w:val="333333"/>
      <w:spacing w:val="450"/>
      <w:sz w:val="18"/>
      <w:szCs w:val="18"/>
      <w:u w:val="none"/>
    </w:rPr>
  </w:style>
  <w:style w:type="character" w:customStyle="1" w:styleId="43">
    <w:name w:val="纯文本 Char"/>
    <w:qFormat/>
    <w:uiPriority w:val="0"/>
    <w:rPr>
      <w:rFonts w:ascii="宋体" w:hAnsi="Courier New" w:cs="Courier New"/>
      <w:kern w:val="2"/>
      <w:sz w:val="21"/>
      <w:szCs w:val="21"/>
    </w:rPr>
  </w:style>
  <w:style w:type="character" w:customStyle="1" w:styleId="44">
    <w:name w:val="纯文本 字符"/>
    <w:basedOn w:val="25"/>
    <w:link w:val="14"/>
    <w:semiHidden/>
    <w:qFormat/>
    <w:uiPriority w:val="99"/>
    <w:rPr>
      <w:rFonts w:ascii="宋体" w:hAnsi="Courier New" w:eastAsia="宋体" w:cs="Courier New"/>
      <w:sz w:val="21"/>
      <w:szCs w:val="21"/>
    </w:rPr>
  </w:style>
  <w:style w:type="character" w:customStyle="1" w:styleId="45">
    <w:name w:val="标题 2 字符"/>
    <w:basedOn w:val="25"/>
    <w:link w:val="3"/>
    <w:semiHidden/>
    <w:qFormat/>
    <w:uiPriority w:val="9"/>
    <w:rPr>
      <w:rFonts w:asciiTheme="majorHAnsi" w:hAnsiTheme="majorHAnsi" w:eastAsiaTheme="majorEastAsia" w:cstheme="majorBidi"/>
      <w:b/>
      <w:bCs/>
      <w:sz w:val="32"/>
      <w:szCs w:val="32"/>
    </w:rPr>
  </w:style>
  <w:style w:type="character" w:customStyle="1" w:styleId="46">
    <w:name w:val="正文文本 Char"/>
    <w:qFormat/>
    <w:uiPriority w:val="0"/>
    <w:rPr>
      <w:rFonts w:ascii="楷体_GB2312" w:hAnsi="Arial" w:eastAsia="楷体_GB2312"/>
      <w:kern w:val="2"/>
      <w:sz w:val="28"/>
      <w:szCs w:val="28"/>
    </w:rPr>
  </w:style>
  <w:style w:type="character" w:customStyle="1" w:styleId="47">
    <w:name w:val="列出段落 Char"/>
    <w:link w:val="48"/>
    <w:qFormat/>
    <w:locked/>
    <w:uiPriority w:val="34"/>
    <w:rPr>
      <w:rFonts w:ascii="Calibri" w:hAnsi="Calibri"/>
      <w:sz w:val="24"/>
      <w:szCs w:val="24"/>
      <w:lang w:eastAsia="en-US" w:bidi="en-US"/>
    </w:rPr>
  </w:style>
  <w:style w:type="paragraph" w:customStyle="1" w:styleId="48">
    <w:name w:val="列出段落11"/>
    <w:basedOn w:val="1"/>
    <w:link w:val="47"/>
    <w:qFormat/>
    <w:uiPriority w:val="34"/>
    <w:pPr>
      <w:adjustRightInd/>
      <w:snapToGrid/>
      <w:spacing w:after="0"/>
      <w:ind w:left="720"/>
      <w:contextualSpacing/>
    </w:pPr>
    <w:rPr>
      <w:rFonts w:ascii="Calibri" w:hAnsi="Calibri"/>
      <w:sz w:val="24"/>
      <w:szCs w:val="24"/>
      <w:lang w:eastAsia="en-US" w:bidi="en-US"/>
    </w:rPr>
  </w:style>
  <w:style w:type="paragraph" w:customStyle="1" w:styleId="49">
    <w:name w:val="Char1"/>
    <w:basedOn w:val="1"/>
    <w:qFormat/>
    <w:uiPriority w:val="0"/>
    <w:pPr>
      <w:widowControl w:val="0"/>
      <w:tabs>
        <w:tab w:val="left" w:pos="360"/>
      </w:tabs>
      <w:adjustRightInd/>
      <w:snapToGrid/>
      <w:spacing w:after="0"/>
      <w:ind w:firstLine="200" w:firstLineChars="200"/>
      <w:jc w:val="both"/>
    </w:pPr>
    <w:rPr>
      <w:rFonts w:ascii="Times New Roman" w:hAnsi="Times New Roman" w:eastAsia="宋体" w:cs="Times New Roman"/>
      <w:kern w:val="2"/>
      <w:sz w:val="28"/>
      <w:szCs w:val="30"/>
    </w:rPr>
  </w:style>
  <w:style w:type="character" w:customStyle="1" w:styleId="50">
    <w:name w:val="正文文本 字符"/>
    <w:basedOn w:val="25"/>
    <w:link w:val="8"/>
    <w:semiHidden/>
    <w:qFormat/>
    <w:uiPriority w:val="99"/>
    <w:rPr>
      <w:rFonts w:ascii="Tahoma" w:hAnsi="Tahoma"/>
    </w:rPr>
  </w:style>
  <w:style w:type="character" w:customStyle="1" w:styleId="51">
    <w:name w:val="批注框文本 字符"/>
    <w:basedOn w:val="25"/>
    <w:link w:val="15"/>
    <w:semiHidden/>
    <w:qFormat/>
    <w:uiPriority w:val="99"/>
    <w:rPr>
      <w:rFonts w:ascii="Tahoma" w:hAnsi="Tahoma"/>
      <w:sz w:val="18"/>
      <w:szCs w:val="18"/>
    </w:rPr>
  </w:style>
  <w:style w:type="character" w:customStyle="1" w:styleId="52">
    <w:name w:val="NormalCharacter"/>
    <w:qFormat/>
    <w:uiPriority w:val="0"/>
    <w:rPr>
      <w:rFonts w:ascii="Times New Roman" w:hAnsi="Times New Roman" w:eastAsia="宋体" w:cs="Times New Roman"/>
      <w:kern w:val="2"/>
      <w:sz w:val="21"/>
      <w:szCs w:val="22"/>
      <w:lang w:val="en-US" w:eastAsia="zh-CN" w:bidi="ar-SA"/>
    </w:rPr>
  </w:style>
  <w:style w:type="paragraph" w:customStyle="1" w:styleId="53">
    <w:name w:val="无间隔1"/>
    <w:qFormat/>
    <w:uiPriority w:val="0"/>
    <w:pPr>
      <w:widowControl w:val="0"/>
      <w:jc w:val="both"/>
    </w:pPr>
    <w:rPr>
      <w:rFonts w:ascii="Calibri" w:hAnsi="Calibri" w:eastAsia="宋体" w:cs="Times New Roman"/>
      <w:kern w:val="2"/>
      <w:sz w:val="21"/>
      <w:szCs w:val="22"/>
      <w:lang w:val="en-US" w:eastAsia="zh-CN" w:bidi="ar-SA"/>
    </w:rPr>
  </w:style>
  <w:style w:type="character" w:customStyle="1" w:styleId="54">
    <w:name w:val="批注文字 字符"/>
    <w:basedOn w:val="25"/>
    <w:link w:val="7"/>
    <w:qFormat/>
    <w:uiPriority w:val="0"/>
    <w:rPr>
      <w:rFonts w:ascii="Tahoma" w:hAnsi="Tahoma" w:eastAsia="微软雅黑" w:cstheme="minorBidi"/>
      <w:sz w:val="22"/>
      <w:szCs w:val="22"/>
    </w:rPr>
  </w:style>
  <w:style w:type="character" w:customStyle="1" w:styleId="55">
    <w:name w:val="批注主题 字符"/>
    <w:basedOn w:val="54"/>
    <w:link w:val="21"/>
    <w:semiHidden/>
    <w:qFormat/>
    <w:uiPriority w:val="99"/>
    <w:rPr>
      <w:rFonts w:ascii="Tahoma" w:hAnsi="Tahoma" w:eastAsia="微软雅黑" w:cstheme="minorBidi"/>
      <w:b/>
      <w:bCs/>
      <w:sz w:val="22"/>
      <w:szCs w:val="22"/>
    </w:rPr>
  </w:style>
  <w:style w:type="paragraph" w:customStyle="1" w:styleId="56">
    <w:name w:val="修订1"/>
    <w:hidden/>
    <w:unhideWhenUsed/>
    <w:qFormat/>
    <w:uiPriority w:val="99"/>
    <w:rPr>
      <w:rFonts w:ascii="Tahoma" w:hAnsi="Tahoma" w:eastAsia="微软雅黑" w:cstheme="minorBidi"/>
      <w:sz w:val="22"/>
      <w:szCs w:val="22"/>
      <w:lang w:val="en-US" w:eastAsia="zh-CN" w:bidi="ar-SA"/>
    </w:rPr>
  </w:style>
  <w:style w:type="paragraph" w:customStyle="1" w:styleId="57">
    <w:name w:val="修订2"/>
    <w:hidden/>
    <w:unhideWhenUsed/>
    <w:qFormat/>
    <w:uiPriority w:val="99"/>
    <w:rPr>
      <w:rFonts w:ascii="Tahoma" w:hAnsi="Tahoma" w:eastAsia="微软雅黑" w:cstheme="minorBidi"/>
      <w:sz w:val="22"/>
      <w:szCs w:val="22"/>
      <w:lang w:val="en-US" w:eastAsia="zh-CN" w:bidi="ar-SA"/>
    </w:rPr>
  </w:style>
  <w:style w:type="paragraph" w:customStyle="1" w:styleId="58">
    <w:name w:val="修订3"/>
    <w:hidden/>
    <w:unhideWhenUsed/>
    <w:qFormat/>
    <w:uiPriority w:val="99"/>
    <w:rPr>
      <w:rFonts w:ascii="Tahoma" w:hAnsi="Tahoma" w:eastAsia="微软雅黑" w:cstheme="minorBidi"/>
      <w:sz w:val="22"/>
      <w:szCs w:val="22"/>
      <w:lang w:val="en-US" w:eastAsia="zh-CN" w:bidi="ar-SA"/>
    </w:rPr>
  </w:style>
  <w:style w:type="paragraph" w:customStyle="1" w:styleId="59">
    <w:name w:val="Revision"/>
    <w:hidden/>
    <w:unhideWhenUsed/>
    <w:qFormat/>
    <w:uiPriority w:val="99"/>
    <w:rPr>
      <w:rFonts w:ascii="Tahoma" w:hAnsi="Tahoma" w:eastAsia="微软雅黑" w:cstheme="minorBidi"/>
      <w:sz w:val="22"/>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1.xml"/><Relationship Id="rId5" Type="http://schemas.openxmlformats.org/officeDocument/2006/relationships/footnotes" Target="footnotes.xml"/><Relationship Id="rId4" Type="http://schemas.microsoft.com/office/2011/relationships/commentsExtended" Target="commentsExtended.xml"/><Relationship Id="rId3" Type="http://schemas.openxmlformats.org/officeDocument/2006/relationships/comments" Target="comments.xml"/><Relationship Id="rId20" Type="http://schemas.microsoft.com/office/2011/relationships/people" Target="people.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2.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5.jpeg"/><Relationship Id="rId14" Type="http://schemas.openxmlformats.org/officeDocument/2006/relationships/image" Target="media/image4.png"/><Relationship Id="rId13" Type="http://schemas.openxmlformats.org/officeDocument/2006/relationships/image" Target="media/image3.png"/><Relationship Id="rId12" Type="http://schemas.openxmlformats.org/officeDocument/2006/relationships/image" Target="media/image2.png"/><Relationship Id="rId11" Type="http://schemas.openxmlformats.org/officeDocument/2006/relationships/image" Target="media/image1.png"/><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3775EFF-10A7-44A9-BFF1-04E849609726}">
  <ds:schemaRefs/>
</ds:datastoreItem>
</file>

<file path=docProps/app.xml><?xml version="1.0" encoding="utf-8"?>
<Properties xmlns="http://schemas.openxmlformats.org/officeDocument/2006/extended-properties" xmlns:vt="http://schemas.openxmlformats.org/officeDocument/2006/docPropsVTypes">
  <Template>Normal.dotm</Template>
  <Pages>49</Pages>
  <Words>20558</Words>
  <Characters>21559</Characters>
  <Lines>195</Lines>
  <Paragraphs>55</Paragraphs>
  <TotalTime>23</TotalTime>
  <ScaleCrop>false</ScaleCrop>
  <LinksUpToDate>false</LinksUpToDate>
  <CharactersWithSpaces>22035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2026-09-30T03:35:00Z</dcterms:created>
  <dc:creator>admin</dc:creator>
  <cp:lastModifiedBy>审计处</cp:lastModifiedBy>
  <dcterms:modified xsi:type="dcterms:W3CDTF">2026-10-08T01:50:55Z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7C23A2F8078D4D949870AAAA6C0F56BE_13</vt:lpwstr>
  </property>
  <property fmtid="{D5CDD505-2E9C-101B-9397-08002B2CF9AE}" pid="4" name="KSOTemplateDocerSaveRecord">
    <vt:lpwstr>eyJoZGlkIjoiNDA2ZTNhZmZhOGM3N2I4M2NlMTM1ODI4MGYxNjNiOWQiLCJ1c2VySWQiOiI2NDMzMDE5MTYifQ==</vt:lpwstr>
  </property>
</Properties>
</file>